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C49F6" w14:textId="77777777" w:rsidR="00A21E30" w:rsidRPr="009A1096" w:rsidRDefault="00A21E30" w:rsidP="00FA11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1418"/>
        <w:rPr>
          <w:rFonts w:eastAsia="Calibri"/>
          <w:color w:val="000000" w:themeColor="text1"/>
        </w:rPr>
      </w:pPr>
    </w:p>
    <w:p w14:paraId="504E5801" w14:textId="77777777" w:rsidR="00A21E30" w:rsidRDefault="00A21E30" w:rsidP="00FA11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Calibri"/>
          <w:color w:val="000000" w:themeColor="text1"/>
        </w:rPr>
      </w:pPr>
    </w:p>
    <w:p w14:paraId="6892FEF2" w14:textId="77777777" w:rsidR="006F45B1" w:rsidRDefault="006F45B1" w:rsidP="00FA11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Calibri"/>
          <w:color w:val="000000" w:themeColor="text1"/>
        </w:rPr>
      </w:pPr>
    </w:p>
    <w:p w14:paraId="6A4B68EC" w14:textId="77777777" w:rsidR="006F45B1" w:rsidRPr="009A1096" w:rsidRDefault="006F45B1" w:rsidP="00FA11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Calibri"/>
          <w:color w:val="000000" w:themeColor="text1"/>
        </w:rPr>
      </w:pPr>
    </w:p>
    <w:p w14:paraId="6A050BDC" w14:textId="77777777" w:rsidR="00FA1139" w:rsidRDefault="0056771B" w:rsidP="00FA11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/>
          <w:color w:val="000000" w:themeColor="text1"/>
          <w:sz w:val="96"/>
          <w:szCs w:val="96"/>
        </w:rPr>
      </w:pPr>
      <w:r>
        <w:rPr>
          <w:noProof/>
          <w:lang w:val="tr-TR"/>
        </w:rPr>
        <w:drawing>
          <wp:inline distT="0" distB="0" distL="0" distR="0" wp14:anchorId="5DA4EDD5" wp14:editId="1B44DC33">
            <wp:extent cx="4676775" cy="4133850"/>
            <wp:effectExtent l="0" t="0" r="9525" b="0"/>
            <wp:docPr id="1" name="Resim 1" descr="TOROS UNIVERSIT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ROS UNIVERSITES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E6DD" w14:textId="77777777" w:rsidR="0056771B" w:rsidRDefault="0056771B" w:rsidP="005677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/>
          <w:color w:val="000000" w:themeColor="text1"/>
          <w:sz w:val="96"/>
          <w:szCs w:val="96"/>
        </w:rPr>
      </w:pPr>
    </w:p>
    <w:p w14:paraId="7739945C" w14:textId="77777777" w:rsidR="00FA1139" w:rsidRPr="006F45B1" w:rsidRDefault="006F45B1" w:rsidP="005677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/>
          <w:color w:val="000000" w:themeColor="text1"/>
          <w:sz w:val="96"/>
          <w:szCs w:val="96"/>
        </w:rPr>
      </w:pPr>
      <w:r w:rsidRPr="006F45B1">
        <w:rPr>
          <w:rFonts w:eastAsia="Calibri"/>
          <w:b/>
          <w:color w:val="000000" w:themeColor="text1"/>
          <w:sz w:val="96"/>
          <w:szCs w:val="96"/>
        </w:rPr>
        <w:t>TOROS ÜNİVERSİTESİ</w:t>
      </w:r>
    </w:p>
    <w:p w14:paraId="76FD72B9" w14:textId="77777777" w:rsidR="00A21E30" w:rsidRDefault="006F45B1" w:rsidP="00FA11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/>
          <w:color w:val="000000" w:themeColor="text1"/>
          <w:sz w:val="72"/>
          <w:szCs w:val="72"/>
        </w:rPr>
      </w:pPr>
      <w:r w:rsidRPr="006F45B1">
        <w:rPr>
          <w:rFonts w:eastAsia="Calibri"/>
          <w:b/>
          <w:color w:val="000000" w:themeColor="text1"/>
          <w:sz w:val="72"/>
          <w:szCs w:val="72"/>
        </w:rPr>
        <w:t>SAĞLIK HİZMETLERİ MESLEK YÜKSEK OKULU</w:t>
      </w:r>
    </w:p>
    <w:p w14:paraId="74271339" w14:textId="77777777" w:rsidR="00FA1139" w:rsidRPr="006F45B1" w:rsidRDefault="00FA1139" w:rsidP="00FA11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/>
          <w:color w:val="000000" w:themeColor="text1"/>
          <w:sz w:val="72"/>
          <w:szCs w:val="72"/>
        </w:rPr>
      </w:pPr>
    </w:p>
    <w:p w14:paraId="1A1960D4" w14:textId="77777777" w:rsidR="00FA1139" w:rsidRDefault="006F45B1" w:rsidP="00FA11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/>
          <w:color w:val="000000" w:themeColor="text1"/>
          <w:sz w:val="72"/>
          <w:szCs w:val="72"/>
        </w:rPr>
      </w:pPr>
      <w:r w:rsidRPr="006F45B1">
        <w:rPr>
          <w:rFonts w:eastAsia="Calibri"/>
          <w:b/>
          <w:color w:val="000000" w:themeColor="text1"/>
          <w:sz w:val="72"/>
          <w:szCs w:val="72"/>
        </w:rPr>
        <w:t>2022-2026 STRATEJİK PLAN</w:t>
      </w:r>
      <w:r w:rsidR="0056771B">
        <w:rPr>
          <w:rFonts w:eastAsia="Calibri"/>
          <w:b/>
          <w:color w:val="000000" w:themeColor="text1"/>
          <w:sz w:val="72"/>
          <w:szCs w:val="72"/>
        </w:rPr>
        <w:t>I</w:t>
      </w:r>
    </w:p>
    <w:p w14:paraId="5AA466E0" w14:textId="77777777" w:rsidR="009A1096" w:rsidRPr="006D29F3" w:rsidRDefault="006F45B1" w:rsidP="006D29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Calibri"/>
          <w:color w:val="000000" w:themeColor="text1"/>
        </w:rPr>
      </w:pPr>
      <w:r w:rsidRPr="009A1096">
        <w:rPr>
          <w:noProof/>
          <w:lang w:val="tr-TR"/>
        </w:rPr>
        <w:lastRenderedPageBreak/>
        <w:drawing>
          <wp:anchor distT="0" distB="0" distL="114300" distR="114300" simplePos="0" relativeHeight="251703296" behindDoc="1" locked="0" layoutInCell="1" allowOverlap="1" wp14:anchorId="3BC03F82" wp14:editId="595133CB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7562850" cy="8753475"/>
            <wp:effectExtent l="0" t="0" r="0" b="9525"/>
            <wp:wrapTight wrapText="bothSides">
              <wp:wrapPolygon edited="0">
                <wp:start x="0" y="0"/>
                <wp:lineTo x="0" y="21576"/>
                <wp:lineTo x="21546" y="21576"/>
                <wp:lineTo x="21546" y="0"/>
                <wp:lineTo x="0" y="0"/>
              </wp:wrapPolygon>
            </wp:wrapTight>
            <wp:docPr id="6" name="Resim 6" descr="Son dakika... Atatürk'ün gerçekleştirdiği sosyal reformlar - Haberler |  Gündem Habe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on dakika... Atatürk'ün gerçekleştirdiği sosyal reformlar - Haberler |  Gündem Haberler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B929D" w14:textId="77777777" w:rsidR="00A21E30" w:rsidRPr="009A1096" w:rsidRDefault="00AF528D" w:rsidP="009A1096">
      <w:pPr>
        <w:spacing w:before="100" w:line="360" w:lineRule="auto"/>
        <w:ind w:left="107" w:right="1166"/>
        <w:jc w:val="center"/>
        <w:rPr>
          <w:rFonts w:eastAsia="Arial"/>
          <w:i/>
          <w:color w:val="000000" w:themeColor="text1"/>
        </w:rPr>
      </w:pPr>
      <w:r w:rsidRPr="009A1096">
        <w:rPr>
          <w:rFonts w:eastAsia="Arial"/>
          <w:i/>
          <w:color w:val="000000" w:themeColor="text1"/>
        </w:rPr>
        <w:t>“</w:t>
      </w:r>
      <w:proofErr w:type="spellStart"/>
      <w:r w:rsidRPr="009A1096">
        <w:rPr>
          <w:rFonts w:eastAsia="Arial"/>
          <w:i/>
          <w:color w:val="000000" w:themeColor="text1"/>
        </w:rPr>
        <w:t>Eğitimdir</w:t>
      </w:r>
      <w:proofErr w:type="spellEnd"/>
      <w:r w:rsidRPr="009A1096">
        <w:rPr>
          <w:rFonts w:eastAsia="Arial"/>
          <w:i/>
          <w:color w:val="000000" w:themeColor="text1"/>
        </w:rPr>
        <w:t xml:space="preserve"> ki, </w:t>
      </w:r>
      <w:proofErr w:type="spellStart"/>
      <w:r w:rsidRPr="009A1096">
        <w:rPr>
          <w:rFonts w:eastAsia="Arial"/>
          <w:i/>
          <w:color w:val="000000" w:themeColor="text1"/>
        </w:rPr>
        <w:t>bir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milleti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ya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özgür</w:t>
      </w:r>
      <w:proofErr w:type="spellEnd"/>
      <w:r w:rsidRPr="009A1096">
        <w:rPr>
          <w:rFonts w:eastAsia="Arial"/>
          <w:i/>
          <w:color w:val="000000" w:themeColor="text1"/>
        </w:rPr>
        <w:t xml:space="preserve">, </w:t>
      </w:r>
      <w:proofErr w:type="spellStart"/>
      <w:r w:rsidRPr="009A1096">
        <w:rPr>
          <w:rFonts w:eastAsia="Arial"/>
          <w:i/>
          <w:color w:val="000000" w:themeColor="text1"/>
        </w:rPr>
        <w:t>bağımsız</w:t>
      </w:r>
      <w:proofErr w:type="spellEnd"/>
      <w:r w:rsidRPr="009A1096">
        <w:rPr>
          <w:rFonts w:eastAsia="Arial"/>
          <w:i/>
          <w:color w:val="000000" w:themeColor="text1"/>
        </w:rPr>
        <w:t xml:space="preserve">, </w:t>
      </w:r>
      <w:proofErr w:type="spellStart"/>
      <w:r w:rsidRPr="009A1096">
        <w:rPr>
          <w:rFonts w:eastAsia="Arial"/>
          <w:i/>
          <w:color w:val="000000" w:themeColor="text1"/>
        </w:rPr>
        <w:t>şanlı</w:t>
      </w:r>
      <w:proofErr w:type="spellEnd"/>
      <w:r w:rsidRPr="009A1096">
        <w:rPr>
          <w:rFonts w:eastAsia="Arial"/>
          <w:i/>
          <w:color w:val="000000" w:themeColor="text1"/>
        </w:rPr>
        <w:t xml:space="preserve">, </w:t>
      </w:r>
      <w:proofErr w:type="spellStart"/>
      <w:r w:rsidRPr="009A1096">
        <w:rPr>
          <w:rFonts w:eastAsia="Arial"/>
          <w:i/>
          <w:color w:val="000000" w:themeColor="text1"/>
        </w:rPr>
        <w:t>yüksek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bir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topluluk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halinde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yaşatır</w:t>
      </w:r>
      <w:proofErr w:type="spellEnd"/>
      <w:r w:rsidRPr="009A1096">
        <w:rPr>
          <w:rFonts w:eastAsia="Arial"/>
          <w:i/>
          <w:color w:val="000000" w:themeColor="text1"/>
        </w:rPr>
        <w:t xml:space="preserve">; </w:t>
      </w:r>
      <w:proofErr w:type="spellStart"/>
      <w:r w:rsidRPr="009A1096">
        <w:rPr>
          <w:rFonts w:eastAsia="Arial"/>
          <w:i/>
          <w:color w:val="000000" w:themeColor="text1"/>
        </w:rPr>
        <w:t>ya</w:t>
      </w:r>
      <w:proofErr w:type="spellEnd"/>
      <w:r w:rsidRPr="009A1096">
        <w:rPr>
          <w:rFonts w:eastAsia="Arial"/>
          <w:i/>
          <w:color w:val="000000" w:themeColor="text1"/>
        </w:rPr>
        <w:t xml:space="preserve"> da </w:t>
      </w:r>
      <w:proofErr w:type="spellStart"/>
      <w:r w:rsidRPr="009A1096">
        <w:rPr>
          <w:rFonts w:eastAsia="Arial"/>
          <w:i/>
          <w:color w:val="000000" w:themeColor="text1"/>
        </w:rPr>
        <w:t>esaret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ve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i/>
          <w:color w:val="000000" w:themeColor="text1"/>
        </w:rPr>
        <w:t>sefalete</w:t>
      </w:r>
      <w:proofErr w:type="spellEnd"/>
      <w:r w:rsidRPr="009A1096">
        <w:rPr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terk</w:t>
      </w:r>
      <w:proofErr w:type="spellEnd"/>
      <w:r w:rsidRPr="009A1096">
        <w:rPr>
          <w:rFonts w:eastAsia="Arial"/>
          <w:i/>
          <w:color w:val="000000" w:themeColor="text1"/>
        </w:rPr>
        <w:t xml:space="preserve"> </w:t>
      </w:r>
      <w:proofErr w:type="spellStart"/>
      <w:r w:rsidRPr="009A1096">
        <w:rPr>
          <w:rFonts w:eastAsia="Arial"/>
          <w:i/>
          <w:color w:val="000000" w:themeColor="text1"/>
        </w:rPr>
        <w:t>eder</w:t>
      </w:r>
      <w:proofErr w:type="spellEnd"/>
      <w:r w:rsidR="00A94B70" w:rsidRPr="009A1096">
        <w:rPr>
          <w:rFonts w:eastAsia="Arial"/>
          <w:i/>
          <w:color w:val="000000" w:themeColor="text1"/>
        </w:rPr>
        <w:t>.”</w:t>
      </w:r>
    </w:p>
    <w:p w14:paraId="070478D1" w14:textId="77777777" w:rsidR="0077062C" w:rsidRPr="009A1096" w:rsidRDefault="0077062C" w:rsidP="009A1096">
      <w:pPr>
        <w:spacing w:before="100" w:line="360" w:lineRule="auto"/>
        <w:ind w:left="107" w:right="1166"/>
        <w:jc w:val="center"/>
        <w:rPr>
          <w:rFonts w:eastAsia="Arial"/>
          <w:i/>
          <w:color w:val="000000" w:themeColor="text1"/>
        </w:rPr>
      </w:pPr>
    </w:p>
    <w:p w14:paraId="519B8D11" w14:textId="77777777" w:rsidR="00A21E30" w:rsidRPr="009A1096" w:rsidRDefault="00AF528D" w:rsidP="009A1096">
      <w:pPr>
        <w:spacing w:line="360" w:lineRule="auto"/>
        <w:ind w:left="107" w:right="1015"/>
        <w:jc w:val="center"/>
        <w:rPr>
          <w:rFonts w:eastAsia="Arial"/>
          <w:b/>
          <w:color w:val="000000" w:themeColor="text1"/>
        </w:rPr>
        <w:sectPr w:rsidR="00A21E30" w:rsidRPr="009A1096" w:rsidSect="006F45B1">
          <w:pgSz w:w="11910" w:h="16840"/>
          <w:pgMar w:top="0" w:right="3" w:bottom="0" w:left="0" w:header="0" w:footer="708" w:gutter="0"/>
          <w:cols w:space="708"/>
          <w:docGrid w:linePitch="299"/>
        </w:sectPr>
      </w:pPr>
      <w:r w:rsidRPr="009A1096">
        <w:rPr>
          <w:rFonts w:eastAsia="Arial"/>
          <w:b/>
          <w:color w:val="000000" w:themeColor="text1"/>
        </w:rPr>
        <w:t>Mustafa Kemal ATATÜRK</w:t>
      </w:r>
    </w:p>
    <w:p w14:paraId="577FA648" w14:textId="77777777" w:rsidR="00A21E30" w:rsidRP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r w:rsidRPr="009A1096">
        <w:rPr>
          <w:noProof/>
          <w:color w:val="000000" w:themeColor="text1"/>
          <w:lang w:val="tr-TR"/>
        </w:rPr>
        <w:lastRenderedPageBreak/>
        <w:drawing>
          <wp:anchor distT="0" distB="0" distL="114300" distR="114300" simplePos="0" relativeHeight="251680768" behindDoc="0" locked="0" layoutInCell="1" allowOverlap="1" wp14:anchorId="1B3CDD39" wp14:editId="08FF8B75">
            <wp:simplePos x="0" y="0"/>
            <wp:positionH relativeFrom="column">
              <wp:posOffset>-984250</wp:posOffset>
            </wp:positionH>
            <wp:positionV relativeFrom="paragraph">
              <wp:posOffset>-1098551</wp:posOffset>
            </wp:positionV>
            <wp:extent cx="7696200" cy="11001375"/>
            <wp:effectExtent l="0" t="0" r="0" b="9525"/>
            <wp:wrapNone/>
            <wp:docPr id="5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0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1B0194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42187A69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401CDA59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2DF157C2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1EC075A3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rPr>
          <w:color w:val="000000" w:themeColor="text1"/>
        </w:rPr>
      </w:pPr>
    </w:p>
    <w:p w14:paraId="586D9E9E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976"/>
        <w:rPr>
          <w:color w:val="000000" w:themeColor="text1"/>
        </w:rPr>
      </w:pPr>
    </w:p>
    <w:p w14:paraId="006AFA47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23103855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404DD3BF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04C11494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7E3F26D0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57C0EA7A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1EF04056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01E0D9F2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2A15BCF5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1EFEC4A5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2ECABCEB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32BE4815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48E016C2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57D5F51B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4628E47A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29D1E3BB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741A3461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2C5856F7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540D0098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11DCB045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5A6313DE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color w:val="000000" w:themeColor="text1"/>
        </w:rPr>
        <w:sectPr w:rsidR="00A21E30" w:rsidRPr="009A1096">
          <w:pgSz w:w="11910" w:h="16840"/>
          <w:pgMar w:top="1580" w:right="1600" w:bottom="280" w:left="1460" w:header="708" w:footer="708" w:gutter="0"/>
          <w:cols w:space="708"/>
        </w:sectPr>
      </w:pPr>
    </w:p>
    <w:p w14:paraId="707F1BED" w14:textId="77777777" w:rsidR="00EA6CA9" w:rsidRDefault="00EA6CA9" w:rsidP="00EA6CA9">
      <w:pPr>
        <w:spacing w:line="360" w:lineRule="auto"/>
        <w:jc w:val="both"/>
      </w:pPr>
      <w:proofErr w:type="spellStart"/>
      <w:r>
        <w:lastRenderedPageBreak/>
        <w:t>Kıymetli</w:t>
      </w:r>
      <w:proofErr w:type="spellEnd"/>
      <w:r>
        <w:t xml:space="preserve"> </w:t>
      </w:r>
      <w:proofErr w:type="spellStart"/>
      <w:r>
        <w:t>öğrenciler</w:t>
      </w:r>
      <w:proofErr w:type="spellEnd"/>
      <w:r>
        <w:t>,</w:t>
      </w:r>
    </w:p>
    <w:p w14:paraId="575F577F" w14:textId="77777777" w:rsidR="00EA6CA9" w:rsidRDefault="00EA6CA9" w:rsidP="00EA6CA9">
      <w:pPr>
        <w:spacing w:line="360" w:lineRule="auto"/>
        <w:jc w:val="both"/>
      </w:pPr>
    </w:p>
    <w:p w14:paraId="7FAC7B79" w14:textId="77777777" w:rsidR="00EA6CA9" w:rsidRDefault="00EA6CA9" w:rsidP="00EA6CA9">
      <w:pPr>
        <w:spacing w:line="360" w:lineRule="auto"/>
        <w:jc w:val="both"/>
      </w:pPr>
      <w:proofErr w:type="spellStart"/>
      <w:r>
        <w:t>Kuruluş</w:t>
      </w:r>
      <w:proofErr w:type="spellEnd"/>
      <w:r>
        <w:t xml:space="preserve"> </w:t>
      </w:r>
      <w:proofErr w:type="spellStart"/>
      <w:r>
        <w:t>ilkesini</w:t>
      </w:r>
      <w:proofErr w:type="spellEnd"/>
      <w:r>
        <w:t xml:space="preserve"> “</w:t>
      </w:r>
      <w:proofErr w:type="spellStart"/>
      <w:r>
        <w:t>Eğitimin</w:t>
      </w:r>
      <w:proofErr w:type="spellEnd"/>
      <w:r>
        <w:t xml:space="preserve"> </w:t>
      </w:r>
      <w:proofErr w:type="spellStart"/>
      <w:r>
        <w:t>ötesinde</w:t>
      </w:r>
      <w:proofErr w:type="spellEnd"/>
      <w:r>
        <w:t xml:space="preserve">, </w:t>
      </w:r>
      <w:proofErr w:type="spellStart"/>
      <w:r>
        <w:t>yaşamın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” </w:t>
      </w:r>
      <w:proofErr w:type="spellStart"/>
      <w:r>
        <w:t>mottosuyla</w:t>
      </w:r>
      <w:proofErr w:type="spellEnd"/>
      <w:r>
        <w:t xml:space="preserve"> </w:t>
      </w:r>
      <w:proofErr w:type="spellStart"/>
      <w:r>
        <w:t>tanımlayan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eğitimi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hayat</w:t>
      </w:r>
      <w:proofErr w:type="spellEnd"/>
      <w:r>
        <w:t xml:space="preserve"> </w:t>
      </w:r>
      <w:proofErr w:type="spellStart"/>
      <w:r>
        <w:t>felsefesi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özümsemiş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kurum</w:t>
      </w:r>
      <w:proofErr w:type="spellEnd"/>
      <w:r>
        <w:t xml:space="preserve"> </w:t>
      </w:r>
      <w:proofErr w:type="spellStart"/>
      <w:r>
        <w:t>kültürüne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Toros </w:t>
      </w:r>
      <w:proofErr w:type="spellStart"/>
      <w:r>
        <w:t>Üniversitesi’nde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Hizmetleri</w:t>
      </w:r>
      <w:proofErr w:type="spellEnd"/>
      <w:r>
        <w:t xml:space="preserve"> </w:t>
      </w:r>
      <w:proofErr w:type="spellStart"/>
      <w:r>
        <w:t>Meslek</w:t>
      </w:r>
      <w:proofErr w:type="spellEnd"/>
      <w:r>
        <w:t xml:space="preserve"> </w:t>
      </w:r>
      <w:proofErr w:type="spellStart"/>
      <w:r>
        <w:t>Yüksekokulu</w:t>
      </w:r>
      <w:proofErr w:type="spellEnd"/>
      <w:r>
        <w:t xml:space="preserve"> (SHMYO) </w:t>
      </w:r>
      <w:proofErr w:type="spellStart"/>
      <w:r>
        <w:t>oldukça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tutmaktadır</w:t>
      </w:r>
      <w:proofErr w:type="spellEnd"/>
      <w:r>
        <w:t xml:space="preserve">. </w:t>
      </w:r>
      <w:proofErr w:type="spellStart"/>
      <w:r>
        <w:t>Nitelikli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eğitimli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ara</w:t>
      </w:r>
      <w:proofErr w:type="spellEnd"/>
      <w:r>
        <w:t xml:space="preserve"> </w:t>
      </w:r>
      <w:proofErr w:type="spellStart"/>
      <w:r>
        <w:t>eleman</w:t>
      </w:r>
      <w:proofErr w:type="spellEnd"/>
      <w:r>
        <w:t xml:space="preserve"> </w:t>
      </w:r>
      <w:proofErr w:type="spellStart"/>
      <w:r>
        <w:t>eksiği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ülkemizde</w:t>
      </w:r>
      <w:proofErr w:type="spellEnd"/>
      <w:r>
        <w:t xml:space="preserve"> </w:t>
      </w:r>
      <w:proofErr w:type="spellStart"/>
      <w:r>
        <w:t>değil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dünyada</w:t>
      </w:r>
      <w:proofErr w:type="spellEnd"/>
      <w:r>
        <w:t xml:space="preserve"> </w:t>
      </w:r>
      <w:proofErr w:type="spellStart"/>
      <w:r>
        <w:t>hızlıca</w:t>
      </w:r>
      <w:proofErr w:type="spellEnd"/>
      <w:r>
        <w:t xml:space="preserve"> </w:t>
      </w:r>
      <w:proofErr w:type="spellStart"/>
      <w:r>
        <w:t>giderilmesi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planlamalar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durumdur</w:t>
      </w:r>
      <w:proofErr w:type="spellEnd"/>
      <w:r>
        <w:t xml:space="preserve">. SHMYO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durumu</w:t>
      </w:r>
      <w:proofErr w:type="spellEnd"/>
      <w:r>
        <w:t xml:space="preserve"> </w:t>
      </w:r>
      <w:proofErr w:type="spellStart"/>
      <w:r>
        <w:t>önemsiyor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sizlerin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iyi </w:t>
      </w:r>
      <w:proofErr w:type="spellStart"/>
      <w:r>
        <w:t>eğitimi</w:t>
      </w:r>
      <w:proofErr w:type="spellEnd"/>
      <w:r>
        <w:t xml:space="preserve"> </w:t>
      </w:r>
      <w:proofErr w:type="spellStart"/>
      <w:r>
        <w:t>almanız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gereken</w:t>
      </w:r>
      <w:proofErr w:type="spellEnd"/>
      <w:r>
        <w:t xml:space="preserve"> </w:t>
      </w:r>
      <w:proofErr w:type="spellStart"/>
      <w:r>
        <w:t>şeyleri</w:t>
      </w:r>
      <w:proofErr w:type="spellEnd"/>
      <w:r>
        <w:t xml:space="preserve"> </w:t>
      </w:r>
      <w:proofErr w:type="spellStart"/>
      <w:r>
        <w:t>yapmak</w:t>
      </w:r>
      <w:proofErr w:type="spellEnd"/>
      <w:r>
        <w:t xml:space="preserve"> </w:t>
      </w:r>
      <w:proofErr w:type="spellStart"/>
      <w:r>
        <w:t>hususunda</w:t>
      </w:r>
      <w:proofErr w:type="spellEnd"/>
      <w:r>
        <w:t xml:space="preserve"> </w:t>
      </w:r>
      <w:proofErr w:type="spellStart"/>
      <w:r>
        <w:t>kendimizi</w:t>
      </w:r>
      <w:proofErr w:type="spellEnd"/>
      <w:r>
        <w:t xml:space="preserve"> </w:t>
      </w:r>
      <w:proofErr w:type="spellStart"/>
      <w:r>
        <w:t>sorumlu</w:t>
      </w:r>
      <w:proofErr w:type="spellEnd"/>
      <w:r>
        <w:t xml:space="preserve"> </w:t>
      </w:r>
      <w:proofErr w:type="spellStart"/>
      <w:r>
        <w:t>hissediyoruz</w:t>
      </w:r>
      <w:proofErr w:type="spellEnd"/>
      <w:r>
        <w:t xml:space="preserve">. Bu </w:t>
      </w:r>
      <w:proofErr w:type="spellStart"/>
      <w:r>
        <w:t>sorumluluk</w:t>
      </w:r>
      <w:proofErr w:type="spellEnd"/>
      <w:r>
        <w:t xml:space="preserve"> </w:t>
      </w:r>
      <w:proofErr w:type="spellStart"/>
      <w:r>
        <w:t>bilinciyle</w:t>
      </w:r>
      <w:proofErr w:type="spellEnd"/>
      <w:r>
        <w:t xml:space="preserve">, </w:t>
      </w:r>
      <w:proofErr w:type="spellStart"/>
      <w:r>
        <w:t>nitelikli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kadromuzun</w:t>
      </w:r>
      <w:proofErr w:type="spellEnd"/>
      <w:r>
        <w:t xml:space="preserve"> </w:t>
      </w:r>
      <w:proofErr w:type="spellStart"/>
      <w:r>
        <w:t>devamlılığını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3+1 </w:t>
      </w:r>
      <w:proofErr w:type="spellStart"/>
      <w:r>
        <w:t>sistemi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uygulama</w:t>
      </w:r>
      <w:proofErr w:type="spellEnd"/>
      <w:r>
        <w:t xml:space="preserve"> </w:t>
      </w:r>
      <w:proofErr w:type="spellStart"/>
      <w:r>
        <w:t>ağırlıklı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sistemimizi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iyi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uyguluyor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geliştirmeye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ediyoruz</w:t>
      </w:r>
      <w:proofErr w:type="spellEnd"/>
      <w:r>
        <w:t>.</w:t>
      </w:r>
    </w:p>
    <w:p w14:paraId="1709D715" w14:textId="77777777" w:rsidR="00EA6CA9" w:rsidRDefault="00EA6CA9" w:rsidP="00EA6CA9">
      <w:pPr>
        <w:spacing w:line="360" w:lineRule="auto"/>
        <w:jc w:val="both"/>
      </w:pPr>
    </w:p>
    <w:p w14:paraId="6F8CF97F" w14:textId="77777777" w:rsidR="00EA6CA9" w:rsidRDefault="00EA6CA9" w:rsidP="00EA6CA9">
      <w:pPr>
        <w:spacing w:line="360" w:lineRule="auto"/>
        <w:jc w:val="both"/>
      </w:pPr>
      <w:proofErr w:type="spellStart"/>
      <w:r>
        <w:t>Dünyamız</w:t>
      </w:r>
      <w:proofErr w:type="spellEnd"/>
      <w:r>
        <w:t xml:space="preserve"> her </w:t>
      </w:r>
      <w:proofErr w:type="spellStart"/>
      <w:r>
        <w:t>geçen</w:t>
      </w:r>
      <w:proofErr w:type="spellEnd"/>
      <w:r>
        <w:t xml:space="preserve"> </w:t>
      </w:r>
      <w:proofErr w:type="spellStart"/>
      <w:r>
        <w:t>gün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çalışanlarının</w:t>
      </w:r>
      <w:proofErr w:type="spellEnd"/>
      <w:r>
        <w:t xml:space="preserve"> </w:t>
      </w:r>
      <w:proofErr w:type="spellStart"/>
      <w:r>
        <w:t>öneminin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iyi </w:t>
      </w:r>
      <w:proofErr w:type="spellStart"/>
      <w:r>
        <w:t>anlaşıldığı</w:t>
      </w:r>
      <w:proofErr w:type="spellEnd"/>
      <w:r>
        <w:t xml:space="preserve"> </w:t>
      </w:r>
      <w:proofErr w:type="spellStart"/>
      <w:r>
        <w:t>dönemlerden</w:t>
      </w:r>
      <w:proofErr w:type="spellEnd"/>
      <w:r>
        <w:t xml:space="preserve"> </w:t>
      </w:r>
      <w:proofErr w:type="spellStart"/>
      <w:r>
        <w:t>geçmektedir</w:t>
      </w:r>
      <w:proofErr w:type="spellEnd"/>
      <w:r>
        <w:t xml:space="preserve">. Bu </w:t>
      </w:r>
      <w:proofErr w:type="spellStart"/>
      <w:r>
        <w:t>dönem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sektörüne</w:t>
      </w:r>
      <w:proofErr w:type="spellEnd"/>
      <w:r>
        <w:t xml:space="preserve"> iyi </w:t>
      </w:r>
      <w:proofErr w:type="spellStart"/>
      <w:r>
        <w:t>eğitimli</w:t>
      </w:r>
      <w:proofErr w:type="spellEnd"/>
      <w:r>
        <w:t xml:space="preserve"> </w:t>
      </w:r>
      <w:proofErr w:type="spellStart"/>
      <w:r>
        <w:t>sağlıkçılar</w:t>
      </w:r>
      <w:proofErr w:type="spellEnd"/>
      <w:r>
        <w:t xml:space="preserve"> </w:t>
      </w:r>
      <w:proofErr w:type="spellStart"/>
      <w:r>
        <w:t>yetiştirmek</w:t>
      </w:r>
      <w:proofErr w:type="spellEnd"/>
      <w:r>
        <w:t xml:space="preserve"> </w:t>
      </w:r>
      <w:proofErr w:type="spellStart"/>
      <w:r>
        <w:t>açısından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öneme</w:t>
      </w:r>
      <w:proofErr w:type="spellEnd"/>
      <w:r>
        <w:t xml:space="preserve"> </w:t>
      </w:r>
      <w:proofErr w:type="spellStart"/>
      <w:r>
        <w:t>sahiptir</w:t>
      </w:r>
      <w:proofErr w:type="spellEnd"/>
      <w:r>
        <w:t xml:space="preserve">. Her 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kalifiye</w:t>
      </w:r>
      <w:proofErr w:type="spellEnd"/>
      <w:r>
        <w:t xml:space="preserve"> </w:t>
      </w:r>
      <w:proofErr w:type="spellStart"/>
      <w:r>
        <w:t>eleman</w:t>
      </w:r>
      <w:proofErr w:type="spellEnd"/>
      <w:r>
        <w:t xml:space="preserve"> </w:t>
      </w:r>
      <w:proofErr w:type="spellStart"/>
      <w:r>
        <w:t>eksiğini</w:t>
      </w:r>
      <w:proofErr w:type="spellEnd"/>
      <w:r>
        <w:t xml:space="preserve"> </w:t>
      </w:r>
      <w:proofErr w:type="spellStart"/>
      <w:r>
        <w:t>giderebilmek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stratejiler</w:t>
      </w:r>
      <w:proofErr w:type="spellEnd"/>
      <w:r>
        <w:t xml:space="preserve"> </w:t>
      </w:r>
      <w:proofErr w:type="spellStart"/>
      <w:r>
        <w:t>izlemekte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sistemini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duruma</w:t>
      </w:r>
      <w:proofErr w:type="spellEnd"/>
      <w:r>
        <w:t xml:space="preserve"> </w:t>
      </w:r>
      <w:proofErr w:type="spellStart"/>
      <w:r>
        <w:t>çözüm</w:t>
      </w:r>
      <w:proofErr w:type="spellEnd"/>
      <w:r>
        <w:t xml:space="preserve"> </w:t>
      </w:r>
      <w:proofErr w:type="spellStart"/>
      <w:r>
        <w:t>olabilecek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planlamaktadır</w:t>
      </w:r>
      <w:proofErr w:type="spellEnd"/>
      <w:r>
        <w:t xml:space="preserve">. Bu </w:t>
      </w:r>
      <w:proofErr w:type="spellStart"/>
      <w:r>
        <w:t>bağlamda</w:t>
      </w:r>
      <w:proofErr w:type="spellEnd"/>
      <w:r>
        <w:t xml:space="preserve"> Toros </w:t>
      </w:r>
      <w:proofErr w:type="spellStart"/>
      <w:r>
        <w:t>Üniversitesi</w:t>
      </w:r>
      <w:proofErr w:type="spellEnd"/>
      <w:r>
        <w:t xml:space="preserve"> </w:t>
      </w:r>
      <w:proofErr w:type="spellStart"/>
      <w:r>
        <w:t>mezunlarının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sektöründe</w:t>
      </w:r>
      <w:proofErr w:type="spellEnd"/>
      <w:r>
        <w:t xml:space="preserve"> </w:t>
      </w:r>
      <w:proofErr w:type="spellStart"/>
      <w:r>
        <w:t>yerini</w:t>
      </w:r>
      <w:proofErr w:type="spellEnd"/>
      <w:r>
        <w:t xml:space="preserve"> </w:t>
      </w:r>
      <w:proofErr w:type="spellStart"/>
      <w:r>
        <w:t>alabilmesi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SHMYO </w:t>
      </w:r>
      <w:proofErr w:type="spellStart"/>
      <w:r>
        <w:t>gereken</w:t>
      </w:r>
      <w:proofErr w:type="spellEnd"/>
      <w:r>
        <w:t xml:space="preserve"> </w:t>
      </w:r>
      <w:proofErr w:type="spellStart"/>
      <w:r>
        <w:t>teorik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pratik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koşullarını</w:t>
      </w:r>
      <w:proofErr w:type="spellEnd"/>
      <w:r>
        <w:t xml:space="preserve"> </w:t>
      </w:r>
      <w:proofErr w:type="spellStart"/>
      <w:r>
        <w:t>sağlamaktadır</w:t>
      </w:r>
      <w:proofErr w:type="spellEnd"/>
      <w:r>
        <w:t xml:space="preserve">. SHMYO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sektörü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iç</w:t>
      </w:r>
      <w:proofErr w:type="spellEnd"/>
      <w:r>
        <w:t xml:space="preserve"> </w:t>
      </w:r>
      <w:proofErr w:type="spellStart"/>
      <w:r>
        <w:t>içe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modelini</w:t>
      </w:r>
      <w:proofErr w:type="spellEnd"/>
      <w:r>
        <w:t xml:space="preserve"> </w:t>
      </w:r>
      <w:proofErr w:type="spellStart"/>
      <w:r>
        <w:t>ilke</w:t>
      </w:r>
      <w:proofErr w:type="spellEnd"/>
      <w:r>
        <w:t xml:space="preserve"> </w:t>
      </w:r>
      <w:proofErr w:type="spellStart"/>
      <w:r>
        <w:t>edinmiş</w:t>
      </w:r>
      <w:proofErr w:type="spellEnd"/>
      <w:r>
        <w:t xml:space="preserve"> </w:t>
      </w:r>
      <w:proofErr w:type="spellStart"/>
      <w:r>
        <w:t>olmamız</w:t>
      </w:r>
      <w:proofErr w:type="spellEnd"/>
      <w:r>
        <w:t xml:space="preserve">, </w:t>
      </w:r>
      <w:proofErr w:type="spellStart"/>
      <w:r>
        <w:t>sektör</w:t>
      </w:r>
      <w:proofErr w:type="spellEnd"/>
      <w:r>
        <w:t xml:space="preserve"> </w:t>
      </w:r>
      <w:proofErr w:type="spellStart"/>
      <w:r>
        <w:t>temsilcileriyle</w:t>
      </w:r>
      <w:proofErr w:type="spellEnd"/>
      <w:r>
        <w:t xml:space="preserve"> </w:t>
      </w:r>
      <w:proofErr w:type="spellStart"/>
      <w:r>
        <w:t>kurduğumuz</w:t>
      </w:r>
      <w:proofErr w:type="spellEnd"/>
      <w:r>
        <w:t xml:space="preserve"> </w:t>
      </w:r>
      <w:proofErr w:type="spellStart"/>
      <w:r>
        <w:t>protokoller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3+1 </w:t>
      </w:r>
      <w:proofErr w:type="spellStart"/>
      <w:r>
        <w:t>sistemi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uygulama</w:t>
      </w:r>
      <w:proofErr w:type="spellEnd"/>
      <w:r>
        <w:t xml:space="preserve"> </w:t>
      </w:r>
      <w:proofErr w:type="spellStart"/>
      <w:r>
        <w:t>ağırlıklı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modelimiz</w:t>
      </w:r>
      <w:proofErr w:type="spellEnd"/>
      <w:r>
        <w:t xml:space="preserve"> </w:t>
      </w:r>
      <w:proofErr w:type="spellStart"/>
      <w:r>
        <w:t>mezunlarımızın</w:t>
      </w:r>
      <w:proofErr w:type="spellEnd"/>
      <w:r>
        <w:t xml:space="preserve"> </w:t>
      </w:r>
      <w:proofErr w:type="spellStart"/>
      <w:r>
        <w:t>sektörde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almasını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bulmasını</w:t>
      </w:r>
      <w:proofErr w:type="spellEnd"/>
      <w:r>
        <w:t xml:space="preserve"> </w:t>
      </w:r>
      <w:proofErr w:type="spellStart"/>
      <w:r>
        <w:t>hızlandırmaktadır</w:t>
      </w:r>
      <w:proofErr w:type="spellEnd"/>
      <w:r>
        <w:t xml:space="preserve">. </w:t>
      </w:r>
    </w:p>
    <w:p w14:paraId="0E4C782C" w14:textId="77777777" w:rsidR="00EA6CA9" w:rsidRDefault="00EA6CA9" w:rsidP="00EA6CA9">
      <w:pPr>
        <w:spacing w:line="360" w:lineRule="auto"/>
        <w:jc w:val="both"/>
      </w:pPr>
    </w:p>
    <w:p w14:paraId="26AAED5A" w14:textId="77777777" w:rsidR="00EA6CA9" w:rsidRDefault="00EA6CA9" w:rsidP="00EA6CA9">
      <w:pPr>
        <w:spacing w:line="360" w:lineRule="auto"/>
        <w:jc w:val="both"/>
      </w:pPr>
      <w:proofErr w:type="spellStart"/>
      <w:r>
        <w:t>Mesleki</w:t>
      </w:r>
      <w:proofErr w:type="spellEnd"/>
      <w:r>
        <w:t xml:space="preserve"> </w:t>
      </w:r>
      <w:proofErr w:type="spellStart"/>
      <w:r>
        <w:t>eğitimin</w:t>
      </w:r>
      <w:proofErr w:type="spellEnd"/>
      <w:r>
        <w:t xml:space="preserve"> </w:t>
      </w:r>
      <w:proofErr w:type="spellStart"/>
      <w:r>
        <w:t>teorik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pratik</w:t>
      </w:r>
      <w:proofErr w:type="spellEnd"/>
      <w:r>
        <w:t xml:space="preserve"> </w:t>
      </w:r>
      <w:proofErr w:type="spellStart"/>
      <w:r>
        <w:t>beceriler</w:t>
      </w:r>
      <w:proofErr w:type="spellEnd"/>
      <w:r>
        <w:t xml:space="preserve"> </w:t>
      </w:r>
      <w:proofErr w:type="spellStart"/>
      <w:r>
        <w:t>kazanmaktan</w:t>
      </w:r>
      <w:proofErr w:type="spellEnd"/>
      <w:r>
        <w:t xml:space="preserve"> </w:t>
      </w:r>
      <w:proofErr w:type="spellStart"/>
      <w:r>
        <w:t>geçtiğini</w:t>
      </w:r>
      <w:proofErr w:type="spellEnd"/>
      <w:r>
        <w:t xml:space="preserve"> </w:t>
      </w:r>
      <w:proofErr w:type="spellStart"/>
      <w:r>
        <w:t>düşündüğümüzde</w:t>
      </w:r>
      <w:proofErr w:type="spellEnd"/>
      <w:r>
        <w:t xml:space="preserve"> SHMYO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öğrencilerimizin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mesleki</w:t>
      </w:r>
      <w:proofErr w:type="spellEnd"/>
      <w:r>
        <w:t xml:space="preserve"> </w:t>
      </w:r>
      <w:proofErr w:type="spellStart"/>
      <w:r>
        <w:t>yetkinliğe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olmalarını</w:t>
      </w:r>
      <w:proofErr w:type="spellEnd"/>
      <w:r>
        <w:t xml:space="preserve"> </w:t>
      </w:r>
      <w:proofErr w:type="spellStart"/>
      <w:r>
        <w:t>sağlamaya</w:t>
      </w:r>
      <w:proofErr w:type="spellEnd"/>
      <w:r>
        <w:t xml:space="preserve"> </w:t>
      </w:r>
      <w:proofErr w:type="spellStart"/>
      <w:r>
        <w:t>çalışırken</w:t>
      </w:r>
      <w:proofErr w:type="spellEnd"/>
      <w:r>
        <w:t xml:space="preserve">,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zamanda</w:t>
      </w:r>
      <w:proofErr w:type="spellEnd"/>
      <w:r>
        <w:t xml:space="preserve"> </w:t>
      </w:r>
      <w:proofErr w:type="spellStart"/>
      <w:r>
        <w:t>çağdaş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etik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prensip</w:t>
      </w:r>
      <w:proofErr w:type="spellEnd"/>
      <w:r>
        <w:t xml:space="preserve"> </w:t>
      </w:r>
      <w:proofErr w:type="spellStart"/>
      <w:r>
        <w:t>edinmiş</w:t>
      </w:r>
      <w:proofErr w:type="spellEnd"/>
      <w:r>
        <w:t xml:space="preserve"> </w:t>
      </w:r>
      <w:proofErr w:type="spellStart"/>
      <w:r>
        <w:t>bireyler</w:t>
      </w:r>
      <w:proofErr w:type="spellEnd"/>
      <w:r>
        <w:t xml:space="preserve"> </w:t>
      </w:r>
      <w:proofErr w:type="spellStart"/>
      <w:r>
        <w:t>olmalarını</w:t>
      </w:r>
      <w:proofErr w:type="spellEnd"/>
      <w:r>
        <w:t xml:space="preserve"> da </w:t>
      </w:r>
      <w:proofErr w:type="spellStart"/>
      <w:r>
        <w:t>önemsiyoruz</w:t>
      </w:r>
      <w:proofErr w:type="spellEnd"/>
      <w:r>
        <w:t xml:space="preserve">. </w:t>
      </w:r>
      <w:proofErr w:type="spellStart"/>
      <w:r>
        <w:t>İlkeli</w:t>
      </w:r>
      <w:proofErr w:type="spellEnd"/>
      <w:r>
        <w:t xml:space="preserve">, </w:t>
      </w:r>
      <w:proofErr w:type="spellStart"/>
      <w:r>
        <w:t>mesleki</w:t>
      </w:r>
      <w:proofErr w:type="spellEnd"/>
      <w:r>
        <w:t xml:space="preserve"> </w:t>
      </w:r>
      <w:proofErr w:type="spellStart"/>
      <w:r>
        <w:t>beceri</w:t>
      </w:r>
      <w:proofErr w:type="spellEnd"/>
      <w:r>
        <w:t xml:space="preserve"> </w:t>
      </w:r>
      <w:proofErr w:type="spellStart"/>
      <w:r>
        <w:t>yetkinliği</w:t>
      </w:r>
      <w:proofErr w:type="spellEnd"/>
      <w:r>
        <w:t xml:space="preserve"> tam, </w:t>
      </w:r>
      <w:proofErr w:type="spellStart"/>
      <w:r>
        <w:t>çağdaş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ahlaki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bireyler</w:t>
      </w:r>
      <w:proofErr w:type="spellEnd"/>
      <w:r>
        <w:t xml:space="preserve"> </w:t>
      </w:r>
      <w:proofErr w:type="spellStart"/>
      <w:r>
        <w:t>yetiştirmeyi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modeli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benimsemiş</w:t>
      </w:r>
      <w:proofErr w:type="spellEnd"/>
      <w:r>
        <w:t xml:space="preserve"> </w:t>
      </w:r>
      <w:proofErr w:type="spellStart"/>
      <w:r>
        <w:t>SHMYO’nun</w:t>
      </w:r>
      <w:proofErr w:type="spellEnd"/>
      <w:r>
        <w:t xml:space="preserve"> </w:t>
      </w:r>
      <w:proofErr w:type="spellStart"/>
      <w:r>
        <w:t>değerli</w:t>
      </w:r>
      <w:proofErr w:type="spellEnd"/>
      <w:r>
        <w:t xml:space="preserve"> </w:t>
      </w:r>
      <w:proofErr w:type="spellStart"/>
      <w:r>
        <w:t>öğrencileri</w:t>
      </w:r>
      <w:proofErr w:type="spellEnd"/>
      <w:r>
        <w:t xml:space="preserve">, </w:t>
      </w:r>
      <w:proofErr w:type="spellStart"/>
      <w:r>
        <w:t>sizleri</w:t>
      </w:r>
      <w:proofErr w:type="spellEnd"/>
      <w:r>
        <w:t xml:space="preserve"> Toros </w:t>
      </w:r>
      <w:proofErr w:type="spellStart"/>
      <w:r>
        <w:t>Üniversitesi</w:t>
      </w:r>
      <w:proofErr w:type="spellEnd"/>
      <w:r>
        <w:t xml:space="preserve"> </w:t>
      </w:r>
      <w:proofErr w:type="spellStart"/>
      <w:r>
        <w:t>ailesinin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parçası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gördüğümüzü</w:t>
      </w:r>
      <w:proofErr w:type="spellEnd"/>
      <w:r>
        <w:t xml:space="preserve"> </w:t>
      </w:r>
      <w:proofErr w:type="spellStart"/>
      <w:r>
        <w:t>belirtmekten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mutluluk</w:t>
      </w:r>
      <w:proofErr w:type="spellEnd"/>
      <w:r>
        <w:t xml:space="preserve"> </w:t>
      </w:r>
      <w:proofErr w:type="spellStart"/>
      <w:r>
        <w:t>duyuyor</w:t>
      </w:r>
      <w:proofErr w:type="spellEnd"/>
      <w:r>
        <w:t xml:space="preserve">, </w:t>
      </w:r>
      <w:proofErr w:type="spellStart"/>
      <w:r>
        <w:t>saygı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sevgiyle selamlıyorum.</w:t>
      </w:r>
    </w:p>
    <w:p w14:paraId="06606679" w14:textId="72AE1B42" w:rsidR="00EA6CA9" w:rsidRDefault="00EA6CA9" w:rsidP="00EA6CA9">
      <w:pPr>
        <w:spacing w:line="360" w:lineRule="auto"/>
      </w:pPr>
    </w:p>
    <w:p w14:paraId="1C589A4E" w14:textId="77777777" w:rsidR="00EA6CA9" w:rsidRDefault="00EA6CA9" w:rsidP="00EA6CA9">
      <w:pPr>
        <w:spacing w:line="360" w:lineRule="auto"/>
      </w:pPr>
    </w:p>
    <w:p w14:paraId="3B47DC17" w14:textId="320DDB15" w:rsidR="00EA6CA9" w:rsidRDefault="00EA6CA9" w:rsidP="00EA6CA9">
      <w:pPr>
        <w:spacing w:line="360" w:lineRule="auto"/>
      </w:pPr>
      <w:r>
        <w:t xml:space="preserve">                                                                                                                          </w:t>
      </w:r>
      <w:proofErr w:type="spellStart"/>
      <w:r>
        <w:t>Öğr</w:t>
      </w:r>
      <w:proofErr w:type="spellEnd"/>
      <w:r>
        <w:t xml:space="preserve">. </w:t>
      </w:r>
      <w:proofErr w:type="spellStart"/>
      <w:r>
        <w:t>Gör</w:t>
      </w:r>
      <w:proofErr w:type="spellEnd"/>
      <w:r>
        <w:t>. Dilan SARPKAYA</w:t>
      </w:r>
    </w:p>
    <w:p w14:paraId="60A11D68" w14:textId="2C28CC17" w:rsidR="00A21E30" w:rsidRPr="00825C62" w:rsidRDefault="00EA6CA9" w:rsidP="00825C62">
      <w:pPr>
        <w:spacing w:line="360" w:lineRule="auto"/>
        <w:sectPr w:rsidR="00A21E30" w:rsidRPr="00825C62">
          <w:footerReference w:type="default" r:id="rId12"/>
          <w:pgSz w:w="11910" w:h="16840"/>
          <w:pgMar w:top="1320" w:right="1020" w:bottom="1200" w:left="1300" w:header="0" w:footer="1000" w:gutter="0"/>
          <w:cols w:space="708"/>
        </w:sectPr>
      </w:pPr>
      <w:r>
        <w:t xml:space="preserve">                                                                                                                      </w:t>
      </w:r>
      <w:proofErr w:type="spellStart"/>
      <w:r w:rsidR="00825C62">
        <w:t>Sağlık</w:t>
      </w:r>
      <w:proofErr w:type="spellEnd"/>
      <w:r w:rsidR="00825C62">
        <w:t xml:space="preserve"> </w:t>
      </w:r>
      <w:proofErr w:type="spellStart"/>
      <w:r w:rsidR="00825C62">
        <w:t>Hizmetleri</w:t>
      </w:r>
      <w:proofErr w:type="spellEnd"/>
      <w:r w:rsidR="00825C62">
        <w:t xml:space="preserve"> MYO </w:t>
      </w:r>
      <w:proofErr w:type="spellStart"/>
      <w:r w:rsidR="00825C62">
        <w:t>Müdür</w:t>
      </w:r>
      <w:proofErr w:type="spellEnd"/>
      <w:r w:rsidR="00825C62">
        <w:t xml:space="preserve"> V.</w:t>
      </w:r>
    </w:p>
    <w:p w14:paraId="21181AB8" w14:textId="59ADB954" w:rsidR="00A21E30" w:rsidRPr="009A1096" w:rsidRDefault="00AF528D" w:rsidP="00825C62">
      <w:pPr>
        <w:spacing w:before="177" w:line="360" w:lineRule="auto"/>
        <w:ind w:right="296"/>
        <w:rPr>
          <w:rFonts w:eastAsia="Calibri"/>
          <w:b/>
          <w:color w:val="000000" w:themeColor="text1"/>
        </w:rPr>
      </w:pPr>
      <w:r w:rsidRPr="009A1096">
        <w:rPr>
          <w:rFonts w:eastAsia="Calibri"/>
          <w:b/>
          <w:color w:val="000000" w:themeColor="text1"/>
        </w:rPr>
        <w:lastRenderedPageBreak/>
        <w:t>İÇİNDEKİLER</w:t>
      </w:r>
    </w:p>
    <w:p w14:paraId="6679EC41" w14:textId="6971E1B6" w:rsidR="00A21E30" w:rsidRPr="00825C62" w:rsidRDefault="00825C62" w:rsidP="00825C62">
      <w:pPr>
        <w:spacing w:before="39" w:line="360" w:lineRule="auto"/>
        <w:ind w:right="103"/>
        <w:jc w:val="right"/>
        <w:rPr>
          <w:rFonts w:eastAsia="Calibri"/>
          <w:b/>
          <w:color w:val="000000" w:themeColor="text1"/>
        </w:rPr>
      </w:pPr>
      <w:proofErr w:type="spellStart"/>
      <w:r>
        <w:rPr>
          <w:rFonts w:eastAsia="Calibri"/>
          <w:b/>
          <w:color w:val="000000" w:themeColor="text1"/>
          <w:u w:val="single"/>
        </w:rPr>
        <w:t>Sayfa</w:t>
      </w:r>
      <w:proofErr w:type="spellEnd"/>
      <w:r>
        <w:rPr>
          <w:rFonts w:eastAsia="Calibri"/>
          <w:b/>
          <w:color w:val="000000" w:themeColor="text1"/>
          <w:u w:val="single"/>
        </w:rPr>
        <w:t xml:space="preserve"> No</w:t>
      </w:r>
    </w:p>
    <w:sdt>
      <w:sdtP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  <w:id w:val="978402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69613D" w14:textId="77777777" w:rsidR="00584971" w:rsidRPr="009A1096" w:rsidRDefault="00584971" w:rsidP="009A1096">
          <w:pPr>
            <w:pStyle w:val="TBal"/>
            <w:spacing w:line="360" w:lineRule="auto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r w:rsidRPr="009A1096"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  <w:t>İçindekiler Tablosu</w:t>
          </w:r>
        </w:p>
        <w:p w14:paraId="106A1386" w14:textId="092CE17A" w:rsidR="00825C62" w:rsidRPr="00F1169C" w:rsidRDefault="008F3C58">
          <w:pPr>
            <w:pStyle w:val="T1"/>
            <w:tabs>
              <w:tab w:val="left" w:pos="686"/>
              <w:tab w:val="right" w:leader="dot" w:pos="9880"/>
            </w:tabs>
            <w:rPr>
              <w:rFonts w:ascii="Times New Roman" w:eastAsiaTheme="minorEastAsia" w:hAnsi="Times New Roman" w:cs="Times New Roman"/>
              <w:b/>
              <w:noProof/>
              <w:lang w:val="tr-TR"/>
            </w:rPr>
          </w:pPr>
          <w:r w:rsidRPr="00BA7D52">
            <w:rPr>
              <w:rFonts w:ascii="Times New Roman" w:hAnsi="Times New Roman" w:cs="Times New Roman"/>
              <w:color w:val="000000" w:themeColor="text1"/>
            </w:rPr>
            <w:fldChar w:fldCharType="begin"/>
          </w:r>
          <w:r w:rsidR="00584971" w:rsidRPr="00BA7D52">
            <w:rPr>
              <w:rFonts w:ascii="Times New Roman" w:hAnsi="Times New Roman" w:cs="Times New Roman"/>
              <w:color w:val="000000" w:themeColor="text1"/>
            </w:rPr>
            <w:instrText xml:space="preserve"> TOC \o "1-3" \h \z \u </w:instrText>
          </w:r>
          <w:r w:rsidRPr="00BA7D52">
            <w:rPr>
              <w:rFonts w:ascii="Times New Roman" w:hAnsi="Times New Roman" w:cs="Times New Roman"/>
              <w:color w:val="000000" w:themeColor="text1"/>
            </w:rPr>
            <w:fldChar w:fldCharType="separate"/>
          </w:r>
          <w:hyperlink w:anchor="_Toc89849469" w:history="1">
            <w:r w:rsidR="00825C62"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1.</w:t>
            </w:r>
            <w:r w:rsidR="00825C62" w:rsidRPr="00F1169C">
              <w:rPr>
                <w:rFonts w:ascii="Times New Roman" w:eastAsiaTheme="minorEastAsia" w:hAnsi="Times New Roman" w:cs="Times New Roman"/>
                <w:b/>
                <w:noProof/>
                <w:lang w:val="tr-TR"/>
              </w:rPr>
              <w:tab/>
            </w:r>
            <w:r w:rsidR="00825C62"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GİRİŞ</w:t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_Toc89849469 \h </w:instrText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t>4</w:t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507BA963" w14:textId="52AEC7BF" w:rsidR="00825C62" w:rsidRPr="00F1169C" w:rsidRDefault="00825C62" w:rsidP="00825C62">
          <w:pPr>
            <w:pStyle w:val="T2"/>
            <w:tabs>
              <w:tab w:val="left" w:pos="686"/>
              <w:tab w:val="right" w:leader="dot" w:pos="9880"/>
            </w:tabs>
            <w:ind w:left="0"/>
            <w:rPr>
              <w:rFonts w:ascii="Times New Roman" w:eastAsiaTheme="minorEastAsia" w:hAnsi="Times New Roman" w:cs="Times New Roman"/>
              <w:bCs w:val="0"/>
              <w:noProof/>
              <w:lang w:val="tr-TR"/>
            </w:rPr>
          </w:pPr>
          <w:hyperlink w:anchor="_Toc89849470" w:history="1">
            <w:r w:rsidRPr="00F1169C">
              <w:rPr>
                <w:rStyle w:val="Kpr"/>
                <w:rFonts w:ascii="Times New Roman" w:hAnsi="Times New Roman" w:cs="Times New Roman"/>
                <w:noProof/>
              </w:rPr>
              <w:t>2.</w:t>
            </w:r>
            <w:r w:rsidRPr="00F1169C">
              <w:rPr>
                <w:rFonts w:ascii="Times New Roman" w:eastAsiaTheme="minorEastAsia" w:hAnsi="Times New Roman" w:cs="Times New Roman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noProof/>
              </w:rPr>
              <w:t>KURUMSAL TARIHÇE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instrText xml:space="preserve"> PAGEREF _Toc89849470 \h </w:instrTex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1E0D2A" w14:textId="2CF6ED8D" w:rsidR="00825C62" w:rsidRPr="00F1169C" w:rsidRDefault="00825C62" w:rsidP="00825C62">
          <w:pPr>
            <w:pStyle w:val="T2"/>
            <w:tabs>
              <w:tab w:val="left" w:pos="686"/>
              <w:tab w:val="right" w:leader="dot" w:pos="9880"/>
            </w:tabs>
            <w:ind w:left="0"/>
            <w:rPr>
              <w:rFonts w:ascii="Times New Roman" w:eastAsiaTheme="minorEastAsia" w:hAnsi="Times New Roman" w:cs="Times New Roman"/>
              <w:bCs w:val="0"/>
              <w:noProof/>
              <w:lang w:val="tr-TR"/>
            </w:rPr>
          </w:pPr>
          <w:hyperlink w:anchor="_Toc89849471" w:history="1">
            <w:r w:rsidRPr="00F1169C">
              <w:rPr>
                <w:rStyle w:val="Kpr"/>
                <w:rFonts w:ascii="Times New Roman" w:hAnsi="Times New Roman" w:cs="Times New Roman"/>
                <w:noProof/>
              </w:rPr>
              <w:t>3.</w:t>
            </w:r>
            <w:r w:rsidRPr="00F1169C">
              <w:rPr>
                <w:rFonts w:ascii="Times New Roman" w:eastAsiaTheme="minorEastAsia" w:hAnsi="Times New Roman" w:cs="Times New Roman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noProof/>
              </w:rPr>
              <w:t>SAĞLIK HIZMETLERI MESLEK YÜKSEKOKULU’NUN MİSYONU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instrText xml:space="preserve"> PAGEREF _Toc89849471 \h </w:instrTex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EBC1B3" w14:textId="014CE286" w:rsidR="00825C62" w:rsidRPr="00F1169C" w:rsidRDefault="00825C62" w:rsidP="00825C62">
          <w:pPr>
            <w:pStyle w:val="T2"/>
            <w:tabs>
              <w:tab w:val="left" w:pos="686"/>
              <w:tab w:val="right" w:leader="dot" w:pos="9880"/>
            </w:tabs>
            <w:ind w:left="0"/>
            <w:rPr>
              <w:rFonts w:ascii="Times New Roman" w:eastAsiaTheme="minorEastAsia" w:hAnsi="Times New Roman" w:cs="Times New Roman"/>
              <w:bCs w:val="0"/>
              <w:noProof/>
              <w:lang w:val="tr-TR"/>
            </w:rPr>
          </w:pPr>
          <w:hyperlink w:anchor="_Toc89849472" w:history="1">
            <w:r w:rsidRPr="00F1169C">
              <w:rPr>
                <w:rStyle w:val="Kpr"/>
                <w:rFonts w:ascii="Times New Roman" w:hAnsi="Times New Roman" w:cs="Times New Roman"/>
                <w:noProof/>
              </w:rPr>
              <w:t>4.</w:t>
            </w:r>
            <w:r w:rsidRPr="00F1169C">
              <w:rPr>
                <w:rFonts w:ascii="Times New Roman" w:eastAsiaTheme="minorEastAsia" w:hAnsi="Times New Roman" w:cs="Times New Roman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noProof/>
              </w:rPr>
              <w:t>SAĞLIK HIZMETLERI MESLEK YÜKSEKOKULUNUN VIZYONU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instrText xml:space="preserve"> PAGEREF _Toc89849472 \h </w:instrTex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72C7C5" w14:textId="52E4B862" w:rsidR="00825C62" w:rsidRPr="00F1169C" w:rsidRDefault="00825C62" w:rsidP="00825C62">
          <w:pPr>
            <w:pStyle w:val="T2"/>
            <w:tabs>
              <w:tab w:val="left" w:pos="686"/>
              <w:tab w:val="right" w:leader="dot" w:pos="9880"/>
            </w:tabs>
            <w:ind w:left="0"/>
            <w:rPr>
              <w:rFonts w:ascii="Times New Roman" w:eastAsiaTheme="minorEastAsia" w:hAnsi="Times New Roman" w:cs="Times New Roman"/>
              <w:bCs w:val="0"/>
              <w:noProof/>
              <w:lang w:val="tr-TR"/>
            </w:rPr>
          </w:pPr>
          <w:hyperlink w:anchor="_Toc89849473" w:history="1">
            <w:r w:rsidRPr="00F1169C">
              <w:rPr>
                <w:rStyle w:val="Kpr"/>
                <w:rFonts w:ascii="Times New Roman" w:hAnsi="Times New Roman" w:cs="Times New Roman"/>
                <w:noProof/>
              </w:rPr>
              <w:t>5.</w:t>
            </w:r>
            <w:r w:rsidRPr="00F1169C">
              <w:rPr>
                <w:rFonts w:ascii="Times New Roman" w:eastAsiaTheme="minorEastAsia" w:hAnsi="Times New Roman" w:cs="Times New Roman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noProof/>
              </w:rPr>
              <w:t>SAĞLIK HIZMETLERİ MESLEK YÜKSEKOKULU’NUN TEMEL DEĞERLERİ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instrText xml:space="preserve"> PAGEREF _Toc89849473 \h </w:instrTex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669EF1" w14:textId="68B95923" w:rsidR="00825C62" w:rsidRPr="00F1169C" w:rsidRDefault="00825C62" w:rsidP="00825C62">
          <w:pPr>
            <w:pStyle w:val="T3"/>
            <w:tabs>
              <w:tab w:val="left" w:pos="1119"/>
              <w:tab w:val="right" w:leader="dot" w:pos="9880"/>
            </w:tabs>
            <w:ind w:left="0" w:firstLine="0"/>
            <w:rPr>
              <w:rFonts w:ascii="Times New Roman" w:eastAsiaTheme="minorEastAsia" w:hAnsi="Times New Roman" w:cs="Times New Roman"/>
              <w:b/>
              <w:noProof/>
              <w:lang w:val="tr-TR"/>
            </w:rPr>
          </w:pPr>
          <w:hyperlink w:anchor="_Toc89849474" w:history="1">
            <w:r w:rsidRPr="00F1169C">
              <w:rPr>
                <w:rStyle w:val="Kpr"/>
                <w:rFonts w:ascii="Times New Roman" w:eastAsia="Times New Roman" w:hAnsi="Times New Roman" w:cs="Times New Roman"/>
                <w:b/>
                <w:noProof/>
              </w:rPr>
              <w:t>6.</w:t>
            </w:r>
            <w:r w:rsidR="00F1169C" w:rsidRPr="00F1169C">
              <w:rPr>
                <w:rFonts w:ascii="Times New Roman" w:eastAsiaTheme="minorEastAsia" w:hAnsi="Times New Roman" w:cs="Times New Roman"/>
                <w:b/>
                <w:noProof/>
                <w:lang w:val="tr-TR"/>
              </w:rPr>
              <w:t xml:space="preserve">         </w:t>
            </w:r>
            <w:r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KALITE POLITIKAMIZ VE HEDEFLERIMIZ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_Toc89849474 \h </w:instrTex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>6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22EC5D3E" w14:textId="1BA46D51" w:rsidR="00825C62" w:rsidRPr="00F1169C" w:rsidRDefault="00825C62" w:rsidP="00825C62">
          <w:pPr>
            <w:pStyle w:val="T3"/>
            <w:tabs>
              <w:tab w:val="left" w:pos="1119"/>
              <w:tab w:val="right" w:leader="dot" w:pos="9880"/>
            </w:tabs>
            <w:ind w:left="0" w:firstLine="0"/>
            <w:rPr>
              <w:rFonts w:ascii="Times New Roman" w:eastAsiaTheme="minorEastAsia" w:hAnsi="Times New Roman" w:cs="Times New Roman"/>
              <w:b/>
              <w:noProof/>
              <w:lang w:val="tr-TR"/>
            </w:rPr>
          </w:pPr>
          <w:hyperlink w:anchor="_Toc89849475" w:history="1">
            <w:r w:rsidRPr="00F1169C">
              <w:rPr>
                <w:rStyle w:val="Kpr"/>
                <w:rFonts w:ascii="Times New Roman" w:eastAsia="Times New Roman" w:hAnsi="Times New Roman" w:cs="Times New Roman"/>
                <w:b/>
                <w:noProof/>
              </w:rPr>
              <w:t>7.</w:t>
            </w:r>
            <w:r w:rsidR="00F1169C" w:rsidRPr="00F1169C">
              <w:rPr>
                <w:rFonts w:ascii="Times New Roman" w:eastAsiaTheme="minorEastAsia" w:hAnsi="Times New Roman" w:cs="Times New Roman"/>
                <w:b/>
                <w:noProof/>
                <w:lang w:val="tr-TR"/>
              </w:rPr>
              <w:t xml:space="preserve">         </w:t>
            </w:r>
            <w:r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STRATEJİK PLAN HAZIRLIK SÜRECİ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_Toc89849475 \h </w:instrTex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>6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60C1D742" w14:textId="205AFF54" w:rsidR="00825C62" w:rsidRPr="00F1169C" w:rsidRDefault="00825C62" w:rsidP="00F1169C">
          <w:pPr>
            <w:pStyle w:val="T1"/>
            <w:tabs>
              <w:tab w:val="left" w:pos="686"/>
              <w:tab w:val="right" w:leader="dot" w:pos="9880"/>
            </w:tabs>
            <w:rPr>
              <w:rFonts w:ascii="Times New Roman" w:eastAsiaTheme="minorEastAsia" w:hAnsi="Times New Roman" w:cs="Times New Roman"/>
              <w:noProof/>
              <w:lang w:val="tr-TR"/>
            </w:rPr>
          </w:pPr>
          <w:hyperlink w:anchor="_Toc89849476" w:history="1">
            <w:r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8.</w:t>
            </w:r>
            <w:r w:rsidRPr="00F1169C">
              <w:rPr>
                <w:rFonts w:ascii="Times New Roman" w:eastAsiaTheme="minorEastAsia" w:hAnsi="Times New Roman" w:cs="Times New Roman"/>
                <w:b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DURUM ANALİZİ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_Toc89849476 \h </w:instrTex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>9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076BE09D" w14:textId="24C37A33" w:rsidR="00825C62" w:rsidRPr="00F1169C" w:rsidRDefault="00825C62" w:rsidP="00825C62">
          <w:pPr>
            <w:pStyle w:val="T1"/>
            <w:tabs>
              <w:tab w:val="right" w:leader="dot" w:pos="9880"/>
            </w:tabs>
            <w:ind w:left="142"/>
            <w:rPr>
              <w:rFonts w:ascii="Times New Roman" w:eastAsiaTheme="minorEastAsia" w:hAnsi="Times New Roman" w:cs="Times New Roman"/>
              <w:noProof/>
              <w:lang w:val="tr-TR"/>
            </w:rPr>
          </w:pPr>
          <w:hyperlink w:anchor="_Toc89849477" w:history="1">
            <w:r w:rsidRPr="00F1169C">
              <w:rPr>
                <w:rStyle w:val="Kpr"/>
                <w:rFonts w:ascii="Times New Roman" w:hAnsi="Times New Roman" w:cs="Times New Roman"/>
                <w:noProof/>
              </w:rPr>
              <w:t>8.1.  PAYDAŞ ANALİZİ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instrText xml:space="preserve"> PAGEREF _Toc89849477 \h </w:instrTex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948E26" w14:textId="563DEA41" w:rsidR="00825C62" w:rsidRPr="00F1169C" w:rsidRDefault="00825C62" w:rsidP="00F1169C">
          <w:pPr>
            <w:pStyle w:val="T3"/>
            <w:tabs>
              <w:tab w:val="left" w:pos="1119"/>
              <w:tab w:val="right" w:leader="dot" w:pos="9880"/>
            </w:tabs>
            <w:ind w:left="851"/>
            <w:rPr>
              <w:rFonts w:ascii="Times New Roman" w:eastAsiaTheme="minorEastAsia" w:hAnsi="Times New Roman" w:cs="Times New Roman"/>
              <w:noProof/>
              <w:lang w:val="tr-TR"/>
            </w:rPr>
          </w:pPr>
          <w:hyperlink w:anchor="_Toc89849478" w:history="1">
            <w:r w:rsidRPr="00F1169C">
              <w:rPr>
                <w:rStyle w:val="Kpr"/>
                <w:rFonts w:ascii="Times New Roman" w:hAnsi="Times New Roman" w:cs="Times New Roman"/>
                <w:noProof/>
              </w:rPr>
              <w:t>8.1.1.</w:t>
            </w:r>
            <w:r w:rsidRPr="00F1169C">
              <w:rPr>
                <w:rFonts w:ascii="Times New Roman" w:eastAsiaTheme="minorEastAsia" w:hAnsi="Times New Roman" w:cs="Times New Roman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noProof/>
              </w:rPr>
              <w:t>İç Paydaş Analizi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instrText xml:space="preserve"> PAGEREF _Toc89849478 \h </w:instrTex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1E1A99" w14:textId="42A32826" w:rsidR="00825C62" w:rsidRPr="00F1169C" w:rsidRDefault="00825C62" w:rsidP="00F1169C">
          <w:pPr>
            <w:pStyle w:val="T3"/>
            <w:tabs>
              <w:tab w:val="left" w:pos="1119"/>
              <w:tab w:val="right" w:leader="dot" w:pos="9880"/>
            </w:tabs>
            <w:ind w:left="851"/>
            <w:rPr>
              <w:rFonts w:ascii="Times New Roman" w:eastAsiaTheme="minorEastAsia" w:hAnsi="Times New Roman" w:cs="Times New Roman"/>
              <w:noProof/>
              <w:lang w:val="tr-TR"/>
            </w:rPr>
          </w:pPr>
          <w:hyperlink w:anchor="_Toc89849479" w:history="1">
            <w:r w:rsidRPr="00F1169C">
              <w:rPr>
                <w:rStyle w:val="Kpr"/>
                <w:rFonts w:ascii="Times New Roman" w:hAnsi="Times New Roman" w:cs="Times New Roman"/>
                <w:noProof/>
              </w:rPr>
              <w:t>8.1.2.</w:t>
            </w:r>
            <w:r w:rsidRPr="00F1169C">
              <w:rPr>
                <w:rFonts w:ascii="Times New Roman" w:eastAsiaTheme="minorEastAsia" w:hAnsi="Times New Roman" w:cs="Times New Roman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noProof/>
              </w:rPr>
              <w:t>Dış Paydaş Analizi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instrText xml:space="preserve"> PAGEREF _Toc89849479 \h </w:instrTex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EF54C6" w14:textId="7B2C50F9" w:rsidR="00825C62" w:rsidRPr="00F1169C" w:rsidRDefault="00825C62" w:rsidP="00F1169C">
          <w:pPr>
            <w:pStyle w:val="T3"/>
            <w:tabs>
              <w:tab w:val="left" w:pos="1119"/>
              <w:tab w:val="right" w:leader="dot" w:pos="9880"/>
            </w:tabs>
            <w:ind w:left="851"/>
            <w:rPr>
              <w:rFonts w:ascii="Times New Roman" w:eastAsiaTheme="minorEastAsia" w:hAnsi="Times New Roman" w:cs="Times New Roman"/>
              <w:noProof/>
              <w:lang w:val="tr-TR"/>
            </w:rPr>
          </w:pPr>
          <w:hyperlink w:anchor="_Toc89849480" w:history="1">
            <w:r w:rsidRPr="00F1169C">
              <w:rPr>
                <w:rStyle w:val="Kpr"/>
                <w:rFonts w:ascii="Times New Roman" w:hAnsi="Times New Roman" w:cs="Times New Roman"/>
                <w:noProof/>
              </w:rPr>
              <w:t>8.1.3.</w:t>
            </w:r>
            <w:r w:rsidRPr="00F1169C">
              <w:rPr>
                <w:rFonts w:ascii="Times New Roman" w:eastAsiaTheme="minorEastAsia" w:hAnsi="Times New Roman" w:cs="Times New Roman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noProof/>
              </w:rPr>
              <w:t>Paydaş Görüş Ve Önerilerinin Alinmasi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instrText xml:space="preserve"> PAGEREF _Toc89849480 \h </w:instrTex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F116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93E6B3" w14:textId="6787ABBA" w:rsidR="00825C62" w:rsidRPr="00F1169C" w:rsidRDefault="00825C62">
          <w:pPr>
            <w:pStyle w:val="T2"/>
            <w:tabs>
              <w:tab w:val="left" w:pos="686"/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81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8.2.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KURUM İÇ ANALİZİ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_Toc89849481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17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480658C3" w14:textId="37A18DEB" w:rsidR="00825C62" w:rsidRPr="00F1169C" w:rsidRDefault="00825C62">
          <w:pPr>
            <w:pStyle w:val="T2"/>
            <w:tabs>
              <w:tab w:val="left" w:pos="686"/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82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8.3.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GZFT ANALİZİ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_Toc89849482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21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368814B8" w14:textId="240D58C0" w:rsidR="00825C62" w:rsidRPr="00F1169C" w:rsidRDefault="00825C62" w:rsidP="00F1169C">
          <w:pPr>
            <w:pStyle w:val="T1"/>
            <w:tabs>
              <w:tab w:val="left" w:pos="686"/>
              <w:tab w:val="right" w:leader="dot" w:pos="9880"/>
            </w:tabs>
            <w:jc w:val="left"/>
            <w:rPr>
              <w:rFonts w:ascii="Times New Roman" w:eastAsiaTheme="minorEastAsia" w:hAnsi="Times New Roman" w:cs="Times New Roman"/>
              <w:b/>
              <w:noProof/>
              <w:lang w:val="tr-TR"/>
            </w:rPr>
          </w:pPr>
          <w:hyperlink w:anchor="_Toc89849483" w:history="1">
            <w:r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9.</w:t>
            </w:r>
            <w:r w:rsidRPr="00F1169C">
              <w:rPr>
                <w:rFonts w:ascii="Times New Roman" w:eastAsiaTheme="minorEastAsia" w:hAnsi="Times New Roman" w:cs="Times New Roman"/>
                <w:b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FARKLILAŞMA STRATEJİSİ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_Toc89849483 \h </w:instrTex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>25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1D8FB58E" w14:textId="37C3062E" w:rsidR="00825C62" w:rsidRPr="00F1169C" w:rsidRDefault="00825C62">
          <w:pPr>
            <w:pStyle w:val="T2"/>
            <w:tabs>
              <w:tab w:val="left" w:pos="686"/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84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9.1.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KONUM TERCİHİ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_Toc89849484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25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2D34D2D7" w14:textId="6379FC33" w:rsidR="00825C62" w:rsidRPr="00F1169C" w:rsidRDefault="00825C62">
          <w:pPr>
            <w:pStyle w:val="T2"/>
            <w:tabs>
              <w:tab w:val="left" w:pos="686"/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85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9.2.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BAŞARI BÖLGESİ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_Toc89849485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25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5E895C2B" w14:textId="42AFE072" w:rsidR="00825C62" w:rsidRPr="00F1169C" w:rsidRDefault="00825C62">
          <w:pPr>
            <w:pStyle w:val="T2"/>
            <w:tabs>
              <w:tab w:val="left" w:pos="686"/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86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9.3.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DEĞER SUNUM TERCİHİ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_Toc89849486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25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56A1C432" w14:textId="71490E56" w:rsidR="00825C62" w:rsidRPr="00F1169C" w:rsidRDefault="00F1169C">
          <w:pPr>
            <w:pStyle w:val="T1"/>
            <w:tabs>
              <w:tab w:val="left" w:pos="686"/>
              <w:tab w:val="right" w:leader="dot" w:pos="9880"/>
            </w:tabs>
            <w:rPr>
              <w:rFonts w:ascii="Times New Roman" w:eastAsiaTheme="minorEastAsia" w:hAnsi="Times New Roman" w:cs="Times New Roman"/>
              <w:b/>
              <w:noProof/>
              <w:lang w:val="tr-TR"/>
            </w:rPr>
          </w:pPr>
          <w:hyperlink w:anchor="_Toc89849487" w:history="1">
            <w:r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10.</w:t>
            </w:r>
            <w:r w:rsidR="00825C62" w:rsidRPr="00F1169C">
              <w:rPr>
                <w:rFonts w:ascii="Times New Roman" w:eastAsiaTheme="minorEastAsia" w:hAnsi="Times New Roman" w:cs="Times New Roman"/>
                <w:b/>
                <w:noProof/>
                <w:lang w:val="tr-TR"/>
              </w:rPr>
              <w:tab/>
            </w:r>
            <w:r w:rsidR="00825C62"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STRATEJİ GELİŞTİRME</w:t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_Toc89849487 \h </w:instrText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t>26</w:t>
            </w:r>
            <w:r w:rsidR="00825C62"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16F0A58E" w14:textId="1754022B" w:rsidR="00825C62" w:rsidRPr="00F1169C" w:rsidRDefault="00F1169C">
          <w:pPr>
            <w:pStyle w:val="T2"/>
            <w:tabs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88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10.1.   AMAÇLAR</w:t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_Toc89849488 \h </w:instrText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26</w:t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290C07F0" w14:textId="0BD1C612" w:rsidR="00825C62" w:rsidRPr="00F1169C" w:rsidRDefault="00F1169C">
          <w:pPr>
            <w:pStyle w:val="T2"/>
            <w:tabs>
              <w:tab w:val="left" w:pos="1119"/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89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10.2</w:t>
            </w:r>
            <w:r w:rsidR="00825C62"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 xml:space="preserve">   </w:t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HEDEFLER</w:t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_Toc89849489 \h </w:instrText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26</w:t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4D994360" w14:textId="1C530646" w:rsidR="00825C62" w:rsidRPr="00F1169C" w:rsidRDefault="00F1169C">
          <w:pPr>
            <w:pStyle w:val="T2"/>
            <w:tabs>
              <w:tab w:val="left" w:pos="1119"/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90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 xml:space="preserve">10.3. 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 xml:space="preserve"> </w:t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HEDEF KARTLARI</w:t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_Toc89849490 \h </w:instrText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22</w:t>
            </w:r>
            <w:r w:rsidR="00825C62"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0BBA94C4" w14:textId="1882DCBC" w:rsidR="00825C62" w:rsidRPr="00F1169C" w:rsidRDefault="00825C62" w:rsidP="00F1169C">
          <w:pPr>
            <w:pStyle w:val="T2"/>
            <w:tabs>
              <w:tab w:val="left" w:pos="686"/>
              <w:tab w:val="right" w:leader="dot" w:pos="9880"/>
            </w:tabs>
            <w:ind w:left="426"/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91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1.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KALİTE GÜVENCE SİSTEMİ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_Toc89849491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22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0FE9E358" w14:textId="61FE393B" w:rsidR="00825C62" w:rsidRPr="00F1169C" w:rsidRDefault="00825C62" w:rsidP="00F1169C">
          <w:pPr>
            <w:pStyle w:val="T2"/>
            <w:tabs>
              <w:tab w:val="left" w:pos="686"/>
              <w:tab w:val="right" w:leader="dot" w:pos="9880"/>
            </w:tabs>
            <w:ind w:left="426"/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92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2.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ULUSLARARASILAŞTIRMA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_Toc89849492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30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1AC36D08" w14:textId="1264F9C7" w:rsidR="00825C62" w:rsidRPr="00F1169C" w:rsidRDefault="00825C62" w:rsidP="00F1169C">
          <w:pPr>
            <w:pStyle w:val="T2"/>
            <w:tabs>
              <w:tab w:val="left" w:pos="686"/>
              <w:tab w:val="right" w:leader="dot" w:pos="9880"/>
            </w:tabs>
            <w:ind w:left="426"/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93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3.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EĞİTİM ÖĞRETİM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_Toc89849493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34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563A7903" w14:textId="74F6C2AD" w:rsidR="00825C62" w:rsidRPr="00F1169C" w:rsidRDefault="00825C62" w:rsidP="00F1169C">
          <w:pPr>
            <w:pStyle w:val="T2"/>
            <w:tabs>
              <w:tab w:val="left" w:pos="686"/>
              <w:tab w:val="right" w:leader="dot" w:pos="9880"/>
            </w:tabs>
            <w:ind w:left="426"/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94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4.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ARAŞTIRMA GELİŞTİRME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_Toc89849494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44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1C414F45" w14:textId="716B3420" w:rsidR="00825C62" w:rsidRPr="00F1169C" w:rsidRDefault="00825C62" w:rsidP="00F1169C">
          <w:pPr>
            <w:pStyle w:val="T2"/>
            <w:tabs>
              <w:tab w:val="left" w:pos="686"/>
              <w:tab w:val="right" w:leader="dot" w:pos="9880"/>
            </w:tabs>
            <w:ind w:left="426"/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95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5.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TOPLUMSAL KATKI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_Toc89849495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54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108AC21E" w14:textId="6E2D84A8" w:rsidR="00825C62" w:rsidRPr="00F1169C" w:rsidRDefault="00825C62" w:rsidP="00F1169C">
          <w:pPr>
            <w:pStyle w:val="T2"/>
            <w:tabs>
              <w:tab w:val="left" w:pos="686"/>
              <w:tab w:val="right" w:leader="dot" w:pos="9880"/>
            </w:tabs>
            <w:ind w:left="426"/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96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6.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YÖNETİM SİSTEMİ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_Toc89849496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58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3645A748" w14:textId="017738E8" w:rsidR="00825C62" w:rsidRPr="00F1169C" w:rsidRDefault="00825C62">
          <w:pPr>
            <w:pStyle w:val="T1"/>
            <w:tabs>
              <w:tab w:val="left" w:pos="686"/>
              <w:tab w:val="right" w:leader="dot" w:pos="9880"/>
            </w:tabs>
            <w:rPr>
              <w:rFonts w:ascii="Times New Roman" w:eastAsiaTheme="minorEastAsia" w:hAnsi="Times New Roman" w:cs="Times New Roman"/>
              <w:b/>
              <w:noProof/>
              <w:lang w:val="tr-TR"/>
            </w:rPr>
          </w:pPr>
          <w:hyperlink w:anchor="_Toc89849497" w:history="1">
            <w:r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11.</w:t>
            </w:r>
            <w:r w:rsidRPr="00F1169C">
              <w:rPr>
                <w:rFonts w:ascii="Times New Roman" w:eastAsiaTheme="minorEastAsia" w:hAnsi="Times New Roman" w:cs="Times New Roman"/>
                <w:b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/>
                <w:noProof/>
              </w:rPr>
              <w:t>İZLEME VE DEĞERLENDİRME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_Toc89849497 \h </w:instrTex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t>64</w:t>
            </w:r>
            <w:r w:rsidRPr="00F1169C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14:paraId="292F3958" w14:textId="0A24BE0D" w:rsidR="00825C62" w:rsidRPr="00F1169C" w:rsidRDefault="00825C62">
          <w:pPr>
            <w:pStyle w:val="T2"/>
            <w:tabs>
              <w:tab w:val="left" w:pos="1119"/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98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11.1.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KRİTİK BAŞARI FAKTÖRLERİ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_Toc89849498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64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13B7A3B0" w14:textId="41B4139F" w:rsidR="00825C62" w:rsidRPr="00F1169C" w:rsidRDefault="00825C62">
          <w:pPr>
            <w:pStyle w:val="T2"/>
            <w:tabs>
              <w:tab w:val="left" w:pos="1119"/>
              <w:tab w:val="right" w:leader="dot" w:pos="988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val="tr-TR"/>
            </w:rPr>
          </w:pPr>
          <w:hyperlink w:anchor="_Toc89849499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11.2.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KRİTİK PERFORMANS GÖSTERGELERİ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_Toc89849499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64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070F4BB1" w14:textId="71962C3D" w:rsidR="00825C62" w:rsidRDefault="00825C62">
          <w:pPr>
            <w:pStyle w:val="T2"/>
            <w:tabs>
              <w:tab w:val="left" w:pos="1119"/>
              <w:tab w:val="right" w:leader="dot" w:pos="98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tr-TR"/>
            </w:rPr>
          </w:pPr>
          <w:hyperlink w:anchor="_Toc89849500" w:history="1"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11.3.</w:t>
            </w:r>
            <w:r w:rsidRPr="00F1169C">
              <w:rPr>
                <w:rFonts w:ascii="Times New Roman" w:eastAsiaTheme="minorEastAsia" w:hAnsi="Times New Roman" w:cs="Times New Roman"/>
                <w:b w:val="0"/>
                <w:bCs w:val="0"/>
                <w:noProof/>
                <w:lang w:val="tr-TR"/>
              </w:rPr>
              <w:tab/>
            </w:r>
            <w:r w:rsidRPr="00F1169C">
              <w:rPr>
                <w:rStyle w:val="Kpr"/>
                <w:rFonts w:ascii="Times New Roman" w:hAnsi="Times New Roman" w:cs="Times New Roman"/>
                <w:b w:val="0"/>
                <w:noProof/>
              </w:rPr>
              <w:t>İZLEME VE DEĞERLENDİRME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_Toc89849500 \h </w:instrTex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t>64</w:t>
            </w:r>
            <w:r w:rsidRPr="00F1169C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3FFC91AC" w14:textId="4E2F8765" w:rsidR="00584971" w:rsidRPr="00BA7D52" w:rsidRDefault="008F3C58" w:rsidP="009A1096">
          <w:pPr>
            <w:spacing w:line="360" w:lineRule="auto"/>
            <w:rPr>
              <w:color w:val="000000" w:themeColor="text1"/>
            </w:rPr>
          </w:pPr>
          <w:r w:rsidRPr="00BA7D52">
            <w:rPr>
              <w:b/>
              <w:bCs/>
              <w:color w:val="000000" w:themeColor="text1"/>
            </w:rPr>
            <w:fldChar w:fldCharType="end"/>
          </w:r>
        </w:p>
      </w:sdtContent>
    </w:sdt>
    <w:p w14:paraId="576D58DC" w14:textId="77777777" w:rsidR="00A21E30" w:rsidRPr="009A1096" w:rsidRDefault="00A21E30" w:rsidP="00203FCB">
      <w:pPr>
        <w:spacing w:line="360" w:lineRule="auto"/>
        <w:ind w:right="3996"/>
        <w:rPr>
          <w:rFonts w:eastAsia="Calibri"/>
          <w:b/>
          <w:color w:val="000000" w:themeColor="text1"/>
        </w:rPr>
      </w:pPr>
    </w:p>
    <w:p w14:paraId="18F6E6E9" w14:textId="2F62DC3B" w:rsidR="00A21E30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Calibri"/>
          <w:b/>
          <w:color w:val="000000" w:themeColor="text1"/>
        </w:rPr>
      </w:pPr>
    </w:p>
    <w:p w14:paraId="7EA78E5C" w14:textId="77777777" w:rsidR="00107FA8" w:rsidRPr="009A1096" w:rsidRDefault="00107FA8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Calibri"/>
          <w:b/>
          <w:color w:val="000000" w:themeColor="text1"/>
        </w:rPr>
      </w:pPr>
    </w:p>
    <w:p w14:paraId="53053D34" w14:textId="77777777" w:rsidR="00A21E30" w:rsidRPr="009A1096" w:rsidRDefault="00584971" w:rsidP="009A1096">
      <w:pPr>
        <w:pBdr>
          <w:top w:val="nil"/>
          <w:left w:val="nil"/>
          <w:bottom w:val="nil"/>
          <w:right w:val="nil"/>
          <w:between w:val="nil"/>
        </w:pBdr>
        <w:spacing w:before="11" w:line="360" w:lineRule="auto"/>
        <w:rPr>
          <w:rFonts w:eastAsia="Calibri"/>
          <w:b/>
          <w:color w:val="000000" w:themeColor="text1"/>
        </w:rPr>
      </w:pPr>
      <w:r w:rsidRPr="009A1096">
        <w:rPr>
          <w:rFonts w:eastAsia="Calibri"/>
          <w:b/>
          <w:color w:val="000000" w:themeColor="text1"/>
        </w:rPr>
        <w:t xml:space="preserve">                                                              TABLOLAR DİZİNİ</w:t>
      </w:r>
    </w:p>
    <w:p w14:paraId="0B09D573" w14:textId="7EA9F72B" w:rsidR="00584971" w:rsidRPr="00E65EAC" w:rsidRDefault="00203FCB" w:rsidP="00E65EAC">
      <w:pPr>
        <w:pBdr>
          <w:top w:val="nil"/>
          <w:left w:val="nil"/>
          <w:bottom w:val="nil"/>
          <w:right w:val="nil"/>
          <w:between w:val="nil"/>
        </w:pBdr>
        <w:spacing w:before="208" w:line="360" w:lineRule="auto"/>
        <w:rPr>
          <w:rFonts w:eastAsia="Calibri"/>
          <w:color w:val="000000" w:themeColor="text1"/>
        </w:rPr>
      </w:pPr>
      <w:r w:rsidRPr="009A1096">
        <w:rPr>
          <w:rFonts w:eastAsia="Calibri"/>
          <w:b/>
          <w:color w:val="000000" w:themeColor="text1"/>
        </w:rPr>
        <w:t xml:space="preserve">Tablo 8.1.1.1. </w:t>
      </w:r>
      <w:proofErr w:type="spellStart"/>
      <w:r w:rsidRPr="009A1096">
        <w:rPr>
          <w:rFonts w:eastAsia="Calibri"/>
          <w:color w:val="000000" w:themeColor="text1"/>
        </w:rPr>
        <w:t>İç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Paydaş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Önceliklendirme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Paydaş-Ürün</w:t>
      </w:r>
      <w:proofErr w:type="spellEnd"/>
      <w:r w:rsidRPr="009A1096">
        <w:rPr>
          <w:rFonts w:eastAsia="Calibri"/>
          <w:color w:val="000000" w:themeColor="text1"/>
        </w:rPr>
        <w:t>/</w:t>
      </w:r>
      <w:proofErr w:type="spellStart"/>
      <w:r w:rsidRPr="009A1096">
        <w:rPr>
          <w:rFonts w:eastAsia="Calibri"/>
          <w:color w:val="000000" w:themeColor="text1"/>
        </w:rPr>
        <w:t>Hizmet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Matrisi</w:t>
      </w:r>
      <w:proofErr w:type="spellEnd"/>
      <w:r>
        <w:rPr>
          <w:rFonts w:eastAsia="Calibri"/>
          <w:color w:val="000000" w:themeColor="text1"/>
        </w:rPr>
        <w:t>………</w:t>
      </w:r>
      <w:r w:rsidR="00FD3F5E">
        <w:rPr>
          <w:rFonts w:eastAsia="Calibri"/>
          <w:color w:val="000000" w:themeColor="text1"/>
        </w:rPr>
        <w:t>…………………</w:t>
      </w:r>
      <w:r>
        <w:rPr>
          <w:rFonts w:eastAsia="Calibri"/>
          <w:color w:val="000000" w:themeColor="text1"/>
        </w:rPr>
        <w:t>…………</w:t>
      </w:r>
      <w:r w:rsidR="001D56F0">
        <w:rPr>
          <w:rFonts w:eastAsia="Calibri"/>
          <w:color w:val="000000" w:themeColor="text1"/>
        </w:rPr>
        <w:t>11</w:t>
      </w:r>
    </w:p>
    <w:p w14:paraId="134E634A" w14:textId="6865383D" w:rsidR="00A10D30" w:rsidRDefault="00E65EAC" w:rsidP="00C37E7B">
      <w:pPr>
        <w:autoSpaceDE w:val="0"/>
        <w:autoSpaceDN w:val="0"/>
        <w:adjustRightInd w:val="0"/>
        <w:spacing w:line="360" w:lineRule="auto"/>
        <w:ind w:right="-3"/>
        <w:rPr>
          <w:color w:val="000000" w:themeColor="text1"/>
        </w:rPr>
      </w:pPr>
      <w:r w:rsidRPr="009A1096">
        <w:rPr>
          <w:rFonts w:eastAsia="Calibri"/>
          <w:b/>
          <w:color w:val="000000" w:themeColor="text1"/>
        </w:rPr>
        <w:t>Tablo 8.1.1</w:t>
      </w:r>
      <w:r w:rsidRPr="009A1096">
        <w:rPr>
          <w:b/>
          <w:color w:val="000000" w:themeColor="text1"/>
        </w:rPr>
        <w:t xml:space="preserve">.2. </w:t>
      </w:r>
      <w:proofErr w:type="spellStart"/>
      <w:r w:rsidRPr="009A1096">
        <w:rPr>
          <w:color w:val="000000" w:themeColor="text1"/>
        </w:rPr>
        <w:t>İç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değerlendirmesi</w:t>
      </w:r>
      <w:proofErr w:type="spellEnd"/>
      <w:r w:rsidR="004251E9">
        <w:rPr>
          <w:color w:val="000000" w:themeColor="text1"/>
        </w:rPr>
        <w:t>……………………………………</w:t>
      </w:r>
      <w:r w:rsidR="00FD3F5E">
        <w:rPr>
          <w:color w:val="000000" w:themeColor="text1"/>
        </w:rPr>
        <w:t>……………...</w:t>
      </w:r>
      <w:r w:rsidR="004251E9">
        <w:rPr>
          <w:color w:val="000000" w:themeColor="text1"/>
        </w:rPr>
        <w:t>………………….</w:t>
      </w:r>
      <w:r w:rsidR="00BE1E0C">
        <w:rPr>
          <w:color w:val="000000" w:themeColor="text1"/>
        </w:rPr>
        <w:t>.</w:t>
      </w:r>
      <w:r w:rsidR="001D56F0">
        <w:rPr>
          <w:color w:val="000000" w:themeColor="text1"/>
        </w:rPr>
        <w:t>11</w:t>
      </w:r>
      <w:r w:rsidR="004251E9">
        <w:rPr>
          <w:color w:val="000000" w:themeColor="text1"/>
        </w:rPr>
        <w:t xml:space="preserve">                    </w:t>
      </w:r>
      <w:r w:rsidR="004251E9" w:rsidRPr="009A1096">
        <w:rPr>
          <w:b/>
          <w:color w:val="000000" w:themeColor="text1"/>
        </w:rPr>
        <w:t xml:space="preserve">Tablo 8.1.2.1. </w:t>
      </w:r>
      <w:proofErr w:type="spellStart"/>
      <w:r w:rsidR="004251E9" w:rsidRPr="009A1096">
        <w:rPr>
          <w:color w:val="000000" w:themeColor="text1"/>
        </w:rPr>
        <w:t>Dış</w:t>
      </w:r>
      <w:proofErr w:type="spellEnd"/>
      <w:r w:rsidR="004251E9" w:rsidRPr="009A1096">
        <w:rPr>
          <w:color w:val="000000" w:themeColor="text1"/>
        </w:rPr>
        <w:t xml:space="preserve"> </w:t>
      </w:r>
      <w:proofErr w:type="spellStart"/>
      <w:r w:rsidR="004251E9" w:rsidRPr="009A1096">
        <w:rPr>
          <w:color w:val="000000" w:themeColor="text1"/>
        </w:rPr>
        <w:t>Paydaş</w:t>
      </w:r>
      <w:proofErr w:type="spellEnd"/>
      <w:r w:rsidR="004251E9" w:rsidRPr="009A1096">
        <w:rPr>
          <w:color w:val="000000" w:themeColor="text1"/>
        </w:rPr>
        <w:t xml:space="preserve"> </w:t>
      </w:r>
      <w:proofErr w:type="spellStart"/>
      <w:r w:rsidR="004251E9" w:rsidRPr="009A1096">
        <w:rPr>
          <w:color w:val="000000" w:themeColor="text1"/>
        </w:rPr>
        <w:t>Listesi</w:t>
      </w:r>
      <w:proofErr w:type="spellEnd"/>
      <w:r w:rsidR="004251E9">
        <w:rPr>
          <w:color w:val="000000" w:themeColor="text1"/>
        </w:rPr>
        <w:t>……………………………………………………………</w:t>
      </w:r>
      <w:r w:rsidR="00FD3F5E">
        <w:rPr>
          <w:color w:val="000000" w:themeColor="text1"/>
        </w:rPr>
        <w:t>………………</w:t>
      </w:r>
      <w:r w:rsidR="004251E9">
        <w:rPr>
          <w:color w:val="000000" w:themeColor="text1"/>
        </w:rPr>
        <w:t>….</w:t>
      </w:r>
      <w:r w:rsidR="00BE1E0C">
        <w:rPr>
          <w:color w:val="000000" w:themeColor="text1"/>
        </w:rPr>
        <w:t>.</w:t>
      </w:r>
      <w:r w:rsidR="001D56F0">
        <w:rPr>
          <w:color w:val="000000" w:themeColor="text1"/>
        </w:rPr>
        <w:t>13</w:t>
      </w:r>
    </w:p>
    <w:p w14:paraId="4143BE70" w14:textId="61594885" w:rsidR="00D21B97" w:rsidRDefault="00F16234" w:rsidP="00C37E7B">
      <w:pPr>
        <w:autoSpaceDE w:val="0"/>
        <w:autoSpaceDN w:val="0"/>
        <w:adjustRightInd w:val="0"/>
        <w:spacing w:line="360" w:lineRule="auto"/>
        <w:ind w:right="-3"/>
        <w:rPr>
          <w:b/>
          <w:bCs/>
          <w:color w:val="000000" w:themeColor="text1"/>
        </w:rPr>
      </w:pPr>
      <w:r w:rsidRPr="009A1096">
        <w:rPr>
          <w:b/>
          <w:color w:val="000000" w:themeColor="text1"/>
        </w:rPr>
        <w:t>Tablo 8.2.1.</w:t>
      </w:r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Fiziki</w:t>
      </w:r>
      <w:proofErr w:type="spellEnd"/>
      <w:r w:rsidRPr="009A1096">
        <w:rPr>
          <w:color w:val="000000" w:themeColor="text1"/>
        </w:rPr>
        <w:t xml:space="preserve"> Durum</w:t>
      </w:r>
      <w:r>
        <w:rPr>
          <w:color w:val="000000" w:themeColor="text1"/>
        </w:rPr>
        <w:t>………………………………………………………………</w:t>
      </w:r>
      <w:r w:rsidR="00FD3F5E">
        <w:rPr>
          <w:color w:val="000000" w:themeColor="text1"/>
        </w:rPr>
        <w:t>.……………...</w:t>
      </w:r>
      <w:r>
        <w:rPr>
          <w:color w:val="000000" w:themeColor="text1"/>
        </w:rPr>
        <w:t>………</w:t>
      </w:r>
      <w:r w:rsidR="00BE1E0C">
        <w:rPr>
          <w:color w:val="000000" w:themeColor="text1"/>
        </w:rPr>
        <w:t>.</w:t>
      </w:r>
      <w:r w:rsidR="001D56F0">
        <w:rPr>
          <w:color w:val="000000" w:themeColor="text1"/>
        </w:rPr>
        <w:t>18</w:t>
      </w:r>
    </w:p>
    <w:p w14:paraId="5EED9D23" w14:textId="5E1B88BB" w:rsidR="00F16234" w:rsidRDefault="003E4DE1" w:rsidP="00C37E7B">
      <w:pPr>
        <w:autoSpaceDE w:val="0"/>
        <w:autoSpaceDN w:val="0"/>
        <w:adjustRightInd w:val="0"/>
        <w:spacing w:line="360" w:lineRule="auto"/>
        <w:ind w:right="-3"/>
        <w:rPr>
          <w:rFonts w:eastAsia="Arial Unicode MS"/>
          <w:bCs/>
          <w:color w:val="000000" w:themeColor="text1"/>
        </w:rPr>
      </w:pPr>
      <w:r w:rsidRPr="009A1096">
        <w:rPr>
          <w:b/>
          <w:bCs/>
          <w:color w:val="000000" w:themeColor="text1"/>
        </w:rPr>
        <w:t>Tablo 8.2.2.</w:t>
      </w:r>
      <w:r w:rsidR="007A18CD">
        <w:rPr>
          <w:b/>
          <w:bCs/>
          <w:color w:val="000000" w:themeColor="text1"/>
        </w:rPr>
        <w:t xml:space="preserve">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Unvanlar</w:t>
      </w:r>
      <w:proofErr w:type="spellEnd"/>
      <w:r w:rsidR="00C37E7B" w:rsidRPr="009A1096">
        <w:rPr>
          <w:rFonts w:eastAsia="Arial Unicode MS"/>
          <w:bCs/>
          <w:color w:val="000000" w:themeColor="text1"/>
        </w:rPr>
        <w:t xml:space="preserve">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İtibari</w:t>
      </w:r>
      <w:proofErr w:type="spellEnd"/>
      <w:r w:rsidR="00C37E7B" w:rsidRPr="009A1096">
        <w:rPr>
          <w:rFonts w:eastAsia="Arial Unicode MS"/>
          <w:bCs/>
          <w:color w:val="000000" w:themeColor="text1"/>
        </w:rPr>
        <w:t xml:space="preserve">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ile</w:t>
      </w:r>
      <w:proofErr w:type="spellEnd"/>
      <w:r w:rsidR="00C37E7B" w:rsidRPr="009A1096">
        <w:rPr>
          <w:rFonts w:eastAsia="Arial Unicode MS"/>
          <w:bCs/>
          <w:color w:val="000000" w:themeColor="text1"/>
        </w:rPr>
        <w:t xml:space="preserve"> Akademik </w:t>
      </w:r>
      <w:proofErr w:type="spellStart"/>
      <w:r w:rsidR="00C37E7B">
        <w:rPr>
          <w:rFonts w:eastAsia="Arial Unicode MS"/>
          <w:bCs/>
          <w:color w:val="000000" w:themeColor="text1"/>
        </w:rPr>
        <w:t>ve</w:t>
      </w:r>
      <w:proofErr w:type="spellEnd"/>
      <w:r w:rsidR="00C37E7B">
        <w:rPr>
          <w:rFonts w:eastAsia="Arial Unicode MS"/>
          <w:bCs/>
          <w:color w:val="000000" w:themeColor="text1"/>
        </w:rPr>
        <w:t xml:space="preserve"> </w:t>
      </w:r>
      <w:proofErr w:type="spellStart"/>
      <w:r w:rsidR="00C37E7B">
        <w:rPr>
          <w:rFonts w:eastAsia="Arial Unicode MS"/>
          <w:bCs/>
          <w:color w:val="000000" w:themeColor="text1"/>
        </w:rPr>
        <w:t>İdari</w:t>
      </w:r>
      <w:proofErr w:type="spellEnd"/>
      <w:r w:rsidR="00C37E7B">
        <w:rPr>
          <w:rFonts w:eastAsia="Arial Unicode MS"/>
          <w:bCs/>
          <w:color w:val="000000" w:themeColor="text1"/>
        </w:rPr>
        <w:t xml:space="preserve">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Personel</w:t>
      </w:r>
      <w:proofErr w:type="spellEnd"/>
      <w:r w:rsidR="00C37E7B" w:rsidRPr="009A1096">
        <w:rPr>
          <w:rFonts w:eastAsia="Arial Unicode MS"/>
          <w:bCs/>
          <w:color w:val="000000" w:themeColor="text1"/>
        </w:rPr>
        <w:t xml:space="preserve">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Sayısı</w:t>
      </w:r>
      <w:proofErr w:type="spellEnd"/>
      <w:r w:rsidR="007A18CD">
        <w:rPr>
          <w:rFonts w:eastAsia="Arial Unicode MS"/>
          <w:bCs/>
          <w:color w:val="000000" w:themeColor="text1"/>
        </w:rPr>
        <w:t>……………</w:t>
      </w:r>
      <w:r w:rsidR="00FD3F5E">
        <w:rPr>
          <w:rFonts w:eastAsia="Arial Unicode MS"/>
          <w:bCs/>
          <w:color w:val="000000" w:themeColor="text1"/>
        </w:rPr>
        <w:t>………………</w:t>
      </w:r>
      <w:r w:rsidR="007A18CD">
        <w:rPr>
          <w:rFonts w:eastAsia="Arial Unicode MS"/>
          <w:bCs/>
          <w:color w:val="000000" w:themeColor="text1"/>
        </w:rPr>
        <w:t>…………..</w:t>
      </w:r>
      <w:r w:rsidR="00BE1E0C">
        <w:rPr>
          <w:rFonts w:eastAsia="Arial Unicode MS"/>
          <w:bCs/>
          <w:color w:val="000000" w:themeColor="text1"/>
        </w:rPr>
        <w:t>….</w:t>
      </w:r>
      <w:r w:rsidR="001D56F0">
        <w:rPr>
          <w:rFonts w:eastAsia="Arial Unicode MS"/>
          <w:bCs/>
          <w:color w:val="000000" w:themeColor="text1"/>
        </w:rPr>
        <w:t>18</w:t>
      </w:r>
    </w:p>
    <w:p w14:paraId="7518D841" w14:textId="1B6C03F1" w:rsidR="001D56F0" w:rsidRDefault="001D56F0" w:rsidP="00C37E7B">
      <w:pPr>
        <w:autoSpaceDE w:val="0"/>
        <w:autoSpaceDN w:val="0"/>
        <w:adjustRightInd w:val="0"/>
        <w:spacing w:line="360" w:lineRule="auto"/>
        <w:ind w:right="-3"/>
        <w:rPr>
          <w:rFonts w:eastAsia="Arial Unicode MS"/>
          <w:bCs/>
          <w:color w:val="000000" w:themeColor="text1"/>
        </w:rPr>
      </w:pPr>
    </w:p>
    <w:p w14:paraId="19DFF537" w14:textId="77777777" w:rsidR="001D56F0" w:rsidRDefault="001D56F0" w:rsidP="00C37E7B">
      <w:pPr>
        <w:autoSpaceDE w:val="0"/>
        <w:autoSpaceDN w:val="0"/>
        <w:adjustRightInd w:val="0"/>
        <w:spacing w:line="360" w:lineRule="auto"/>
        <w:ind w:right="-3"/>
        <w:rPr>
          <w:rFonts w:eastAsia="Arial Unicode MS"/>
          <w:bCs/>
          <w:color w:val="000000" w:themeColor="text1"/>
        </w:rPr>
      </w:pPr>
    </w:p>
    <w:p w14:paraId="5CB2285F" w14:textId="77777777" w:rsidR="00D21B97" w:rsidRDefault="00D21B97" w:rsidP="00C37E7B">
      <w:pPr>
        <w:autoSpaceDE w:val="0"/>
        <w:autoSpaceDN w:val="0"/>
        <w:adjustRightInd w:val="0"/>
        <w:spacing w:line="360" w:lineRule="auto"/>
        <w:ind w:right="-3"/>
        <w:rPr>
          <w:rFonts w:eastAsia="Arial Unicode MS"/>
          <w:bCs/>
          <w:color w:val="000000" w:themeColor="text1"/>
        </w:rPr>
      </w:pPr>
    </w:p>
    <w:p w14:paraId="39C3AA7D" w14:textId="0F7BA0C4" w:rsidR="00180827" w:rsidRDefault="00180827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4D333BB" w14:textId="7E7AC7D6" w:rsidR="00601DC0" w:rsidRDefault="00601DC0">
      <w:pPr>
        <w:rPr>
          <w:color w:val="000000" w:themeColor="text1"/>
        </w:rPr>
      </w:pPr>
    </w:p>
    <w:p w14:paraId="47514A10" w14:textId="2F080BEE" w:rsidR="00601DC0" w:rsidRDefault="00601DC0">
      <w:pPr>
        <w:rPr>
          <w:color w:val="000000" w:themeColor="text1"/>
        </w:rPr>
      </w:pPr>
    </w:p>
    <w:p w14:paraId="62BE72D0" w14:textId="44CBFDE2" w:rsidR="00601DC0" w:rsidRDefault="00601DC0">
      <w:pPr>
        <w:rPr>
          <w:color w:val="000000" w:themeColor="text1"/>
        </w:rPr>
      </w:pPr>
    </w:p>
    <w:p w14:paraId="60D7A9A1" w14:textId="77777777" w:rsidR="00601DC0" w:rsidRDefault="00601DC0">
      <w:pPr>
        <w:rPr>
          <w:color w:val="000000" w:themeColor="text1"/>
        </w:rPr>
      </w:pPr>
    </w:p>
    <w:p w14:paraId="22705F6B" w14:textId="77777777" w:rsidR="001F003A" w:rsidRPr="009A1096" w:rsidRDefault="000F7DB8" w:rsidP="001F003A">
      <w:pPr>
        <w:pBdr>
          <w:top w:val="nil"/>
          <w:left w:val="nil"/>
          <w:bottom w:val="nil"/>
          <w:right w:val="nil"/>
          <w:between w:val="nil"/>
        </w:pBdr>
        <w:spacing w:before="11" w:line="360" w:lineRule="auto"/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  <w:t xml:space="preserve">ŞEKİLLER </w:t>
      </w:r>
      <w:r w:rsidRPr="009A1096">
        <w:rPr>
          <w:rFonts w:eastAsia="Calibri"/>
          <w:b/>
          <w:color w:val="000000" w:themeColor="text1"/>
        </w:rPr>
        <w:t>DİZİNİ</w:t>
      </w:r>
    </w:p>
    <w:p w14:paraId="4C0955D3" w14:textId="77777777" w:rsidR="00D21B97" w:rsidRDefault="00D21B97" w:rsidP="00C37E7B">
      <w:pPr>
        <w:autoSpaceDE w:val="0"/>
        <w:autoSpaceDN w:val="0"/>
        <w:adjustRightInd w:val="0"/>
        <w:spacing w:line="360" w:lineRule="auto"/>
        <w:ind w:right="-3"/>
        <w:rPr>
          <w:b/>
          <w:bCs/>
          <w:color w:val="000000" w:themeColor="text1"/>
        </w:rPr>
      </w:pPr>
    </w:p>
    <w:p w14:paraId="1D2E6435" w14:textId="47502445" w:rsidR="000F7DB8" w:rsidRDefault="000F7DB8" w:rsidP="000F7DB8">
      <w:pPr>
        <w:autoSpaceDE w:val="0"/>
        <w:autoSpaceDN w:val="0"/>
        <w:adjustRightInd w:val="0"/>
        <w:spacing w:line="360" w:lineRule="auto"/>
        <w:ind w:right="-3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Şekil</w:t>
      </w:r>
      <w:proofErr w:type="spellEnd"/>
      <w:r w:rsidRPr="009A1096">
        <w:rPr>
          <w:b/>
          <w:color w:val="000000" w:themeColor="text1"/>
        </w:rPr>
        <w:t xml:space="preserve"> 1.</w:t>
      </w:r>
      <w:r w:rsidRPr="009A1096">
        <w:rPr>
          <w:color w:val="000000" w:themeColor="text1"/>
        </w:rPr>
        <w:t xml:space="preserve">Teşkilat </w:t>
      </w:r>
      <w:proofErr w:type="spellStart"/>
      <w:r w:rsidRPr="009A1096">
        <w:rPr>
          <w:color w:val="000000" w:themeColor="text1"/>
        </w:rPr>
        <w:t>Yapısı</w:t>
      </w:r>
      <w:proofErr w:type="spellEnd"/>
      <w:r>
        <w:rPr>
          <w:color w:val="000000" w:themeColor="text1"/>
        </w:rPr>
        <w:t>………………………………………………………………………</w:t>
      </w:r>
      <w:r w:rsidR="00FD3F5E">
        <w:rPr>
          <w:color w:val="000000" w:themeColor="text1"/>
        </w:rPr>
        <w:t>……...</w:t>
      </w:r>
      <w:r>
        <w:rPr>
          <w:color w:val="000000" w:themeColor="text1"/>
        </w:rPr>
        <w:t>……………</w:t>
      </w:r>
      <w:r w:rsidR="001D56F0">
        <w:rPr>
          <w:color w:val="000000" w:themeColor="text1"/>
        </w:rPr>
        <w:t>17</w:t>
      </w:r>
    </w:p>
    <w:p w14:paraId="17C715F4" w14:textId="0CA50A0B" w:rsidR="000F7DB8" w:rsidRDefault="000F7DB8" w:rsidP="000F7DB8">
      <w:pPr>
        <w:autoSpaceDE w:val="0"/>
        <w:autoSpaceDN w:val="0"/>
        <w:adjustRightInd w:val="0"/>
        <w:spacing w:line="360" w:lineRule="auto"/>
        <w:ind w:right="-3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Şekil</w:t>
      </w:r>
      <w:proofErr w:type="spellEnd"/>
      <w:r w:rsidRPr="009A1096">
        <w:rPr>
          <w:b/>
          <w:color w:val="000000" w:themeColor="text1"/>
        </w:rPr>
        <w:t xml:space="preserve"> 2. </w:t>
      </w:r>
      <w:r w:rsidRPr="009A1096">
        <w:rPr>
          <w:color w:val="000000" w:themeColor="text1"/>
        </w:rPr>
        <w:t xml:space="preserve">Son 2 </w:t>
      </w:r>
      <w:proofErr w:type="spellStart"/>
      <w:r w:rsidRPr="009A1096">
        <w:rPr>
          <w:color w:val="000000" w:themeColor="text1"/>
        </w:rPr>
        <w:t>Yıldaki</w:t>
      </w:r>
      <w:proofErr w:type="spellEnd"/>
      <w:r w:rsidRPr="009A1096">
        <w:rPr>
          <w:color w:val="000000" w:themeColor="text1"/>
        </w:rPr>
        <w:t xml:space="preserve"> Akademik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İdari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Personel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Sayısı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Değişimi</w:t>
      </w:r>
      <w:proofErr w:type="spellEnd"/>
      <w:r>
        <w:rPr>
          <w:color w:val="000000" w:themeColor="text1"/>
        </w:rPr>
        <w:t>………………………</w:t>
      </w:r>
      <w:r w:rsidR="00FD3F5E">
        <w:rPr>
          <w:color w:val="000000" w:themeColor="text1"/>
        </w:rPr>
        <w:t>……..</w:t>
      </w:r>
      <w:r>
        <w:rPr>
          <w:color w:val="000000" w:themeColor="text1"/>
        </w:rPr>
        <w:t>…………….</w:t>
      </w:r>
      <w:r w:rsidR="001D56F0">
        <w:rPr>
          <w:color w:val="000000" w:themeColor="text1"/>
        </w:rPr>
        <w:t>19</w:t>
      </w:r>
    </w:p>
    <w:p w14:paraId="4BA1FD2B" w14:textId="1D67729A" w:rsidR="000F7DB8" w:rsidRDefault="000F7DB8" w:rsidP="00C37E7B">
      <w:pPr>
        <w:autoSpaceDE w:val="0"/>
        <w:autoSpaceDN w:val="0"/>
        <w:adjustRightInd w:val="0"/>
        <w:spacing w:line="360" w:lineRule="auto"/>
        <w:ind w:right="-3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Şekil</w:t>
      </w:r>
      <w:proofErr w:type="spellEnd"/>
      <w:r w:rsidRPr="009A1096">
        <w:rPr>
          <w:b/>
          <w:color w:val="000000" w:themeColor="text1"/>
        </w:rPr>
        <w:t xml:space="preserve"> 3. </w:t>
      </w:r>
      <w:r w:rsidRPr="009A1096">
        <w:rPr>
          <w:color w:val="000000" w:themeColor="text1"/>
        </w:rPr>
        <w:t xml:space="preserve">Son 2 </w:t>
      </w:r>
      <w:proofErr w:type="spellStart"/>
      <w:r w:rsidRPr="009A1096">
        <w:rPr>
          <w:color w:val="000000" w:themeColor="text1"/>
        </w:rPr>
        <w:t>Yıldaki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Sayısı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Değişimi</w:t>
      </w:r>
      <w:proofErr w:type="spellEnd"/>
      <w:r>
        <w:rPr>
          <w:color w:val="000000" w:themeColor="text1"/>
        </w:rPr>
        <w:t>…………………………</w:t>
      </w:r>
      <w:r w:rsidR="001D56F0">
        <w:rPr>
          <w:color w:val="000000" w:themeColor="text1"/>
        </w:rPr>
        <w:t>………………</w:t>
      </w:r>
      <w:r w:rsidR="00FD3F5E">
        <w:rPr>
          <w:color w:val="000000" w:themeColor="text1"/>
        </w:rPr>
        <w:t>……..</w:t>
      </w:r>
      <w:r w:rsidR="001D56F0">
        <w:rPr>
          <w:color w:val="000000" w:themeColor="text1"/>
        </w:rPr>
        <w:t>……………….20</w:t>
      </w:r>
    </w:p>
    <w:p w14:paraId="207A380F" w14:textId="58B40302" w:rsidR="000F7DB8" w:rsidRPr="009A1096" w:rsidRDefault="000F7DB8" w:rsidP="000F7D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Şekil</w:t>
      </w:r>
      <w:proofErr w:type="spellEnd"/>
      <w:r w:rsidRPr="009A1096">
        <w:rPr>
          <w:b/>
          <w:color w:val="000000" w:themeColor="text1"/>
        </w:rPr>
        <w:t xml:space="preserve"> 4. </w:t>
      </w:r>
      <w:r w:rsidRPr="009A1096">
        <w:rPr>
          <w:color w:val="000000" w:themeColor="text1"/>
        </w:rPr>
        <w:t xml:space="preserve">Son 2 </w:t>
      </w:r>
      <w:proofErr w:type="spellStart"/>
      <w:r w:rsidRPr="009A1096">
        <w:rPr>
          <w:color w:val="000000" w:themeColor="text1"/>
        </w:rPr>
        <w:t>Yıldaki</w:t>
      </w:r>
      <w:proofErr w:type="spellEnd"/>
      <w:r w:rsidRPr="009A1096">
        <w:rPr>
          <w:color w:val="000000" w:themeColor="text1"/>
        </w:rPr>
        <w:t xml:space="preserve"> Akademik </w:t>
      </w:r>
      <w:proofErr w:type="spellStart"/>
      <w:r w:rsidRPr="009A1096">
        <w:rPr>
          <w:color w:val="000000" w:themeColor="text1"/>
        </w:rPr>
        <w:t>Personel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</w:t>
      </w:r>
      <w:r>
        <w:rPr>
          <w:color w:val="000000" w:themeColor="text1"/>
        </w:rPr>
        <w:t>ü</w:t>
      </w:r>
      <w:r w:rsidRPr="009A1096">
        <w:rPr>
          <w:color w:val="000000" w:themeColor="text1"/>
        </w:rPr>
        <w:t>şen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Sayısı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Değişimi</w:t>
      </w:r>
      <w:proofErr w:type="spellEnd"/>
      <w:r w:rsidR="001D56F0">
        <w:rPr>
          <w:color w:val="000000" w:themeColor="text1"/>
        </w:rPr>
        <w:t>……</w:t>
      </w:r>
      <w:r w:rsidR="00FD3F5E">
        <w:rPr>
          <w:color w:val="000000" w:themeColor="text1"/>
        </w:rPr>
        <w:t>……..</w:t>
      </w:r>
      <w:r w:rsidR="001D56F0">
        <w:rPr>
          <w:color w:val="000000" w:themeColor="text1"/>
        </w:rPr>
        <w:t>……………….20</w:t>
      </w:r>
    </w:p>
    <w:p w14:paraId="0BC55E56" w14:textId="4C726079" w:rsidR="000F7DB8" w:rsidRPr="000F7DB8" w:rsidRDefault="000F7DB8" w:rsidP="00C37E7B">
      <w:pPr>
        <w:autoSpaceDE w:val="0"/>
        <w:autoSpaceDN w:val="0"/>
        <w:adjustRightInd w:val="0"/>
        <w:spacing w:line="360" w:lineRule="auto"/>
        <w:ind w:right="-3"/>
        <w:rPr>
          <w:color w:val="000000" w:themeColor="text1"/>
        </w:rPr>
        <w:sectPr w:rsidR="000F7DB8" w:rsidRPr="000F7DB8" w:rsidSect="00825C62">
          <w:footerReference w:type="default" r:id="rId13"/>
          <w:pgSz w:w="11910" w:h="16840"/>
          <w:pgMar w:top="1134" w:right="1000" w:bottom="1200" w:left="1020" w:header="0" w:footer="1000" w:gutter="0"/>
          <w:pgNumType w:start="1"/>
          <w:cols w:space="708"/>
        </w:sectPr>
      </w:pPr>
    </w:p>
    <w:p w14:paraId="2DC0B647" w14:textId="6C60F513" w:rsidR="00936AE0" w:rsidRDefault="00D62780">
      <w:pPr>
        <w:rPr>
          <w:rFonts w:eastAsia="Calibri"/>
          <w:b/>
          <w:color w:val="000000" w:themeColor="text1"/>
        </w:rPr>
      </w:pPr>
      <w:r>
        <w:rPr>
          <w:noProof/>
          <w:lang w:val="tr-T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95C060" wp14:editId="5CDEDA13">
                <wp:simplePos x="0" y="0"/>
                <wp:positionH relativeFrom="column">
                  <wp:posOffset>187325</wp:posOffset>
                </wp:positionH>
                <wp:positionV relativeFrom="paragraph">
                  <wp:posOffset>-481330</wp:posOffset>
                </wp:positionV>
                <wp:extent cx="5362575" cy="2057400"/>
                <wp:effectExtent l="0" t="0" r="9525" b="0"/>
                <wp:wrapNone/>
                <wp:docPr id="9" name="Yatay Kaydı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2575" cy="2057400"/>
                        </a:xfrm>
                        <a:prstGeom prst="horizontalScroll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ACD06" w14:textId="77777777" w:rsidR="008B2AA8" w:rsidRPr="00F44400" w:rsidRDefault="008B2AA8" w:rsidP="00A10D3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GİRİŞ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5C06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5" o:spid="_x0000_s1026" type="#_x0000_t98" style="position:absolute;margin-left:14.75pt;margin-top:-37.9pt;width:422.25pt;height:16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" fillcolor="#0f243e [1615]" strokecolor="#243f60 [1604]" strokeweight="2pt">
                <v:path arrowok="t"/>
                <v:textbox>
                  <w:txbxContent>
                    <w:p w14:paraId="62BACD06" w14:textId="77777777" w:rsidR="008B2AA8" w:rsidRPr="00F44400" w:rsidRDefault="008B2AA8" w:rsidP="00A10D3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GİRİŞ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01F78B" wp14:editId="008C6DC1">
                <wp:simplePos x="0" y="0"/>
                <wp:positionH relativeFrom="column">
                  <wp:posOffset>-193675</wp:posOffset>
                </wp:positionH>
                <wp:positionV relativeFrom="paragraph">
                  <wp:posOffset>-818515</wp:posOffset>
                </wp:positionV>
                <wp:extent cx="5981700" cy="1990725"/>
                <wp:effectExtent l="57150" t="38100" r="57150" b="85725"/>
                <wp:wrapNone/>
                <wp:docPr id="4" name="Yatay Kaydı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990725"/>
                        </a:xfrm>
                        <a:prstGeom prst="horizontalScroll">
                          <a:avLst/>
                        </a:prstGeom>
                        <a:solidFill>
                          <a:srgbClr val="9966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DBE2" id="Yatay Kaydırma 4" o:spid="_x0000_s1026" type="#_x0000_t98" style="position:absolute;margin-left:-15.25pt;margin-top:-64.45pt;width:471pt;height:15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" fillcolor="#960" strokecolor="#f68c36 [3049]">
                <v:shadow on="t" color="black" opacity="24903f" origin=",.5" offset="0,.55556mm"/>
                <v:path arrowok="t"/>
              </v:shape>
            </w:pict>
          </mc:Fallback>
        </mc:AlternateContent>
      </w:r>
    </w:p>
    <w:p w14:paraId="551D7BA3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671CFEBE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5E65B9C1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7F940F2E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6E175164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0F9A68EF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31B85930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08426167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759F7386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011FC3FC" w14:textId="77777777" w:rsidR="00A10D30" w:rsidRDefault="00A10D30">
      <w:pPr>
        <w:rPr>
          <w:rFonts w:eastAsia="Calibri"/>
          <w:b/>
          <w:color w:val="000000" w:themeColor="text1"/>
        </w:rPr>
      </w:pPr>
    </w:p>
    <w:p w14:paraId="3AAE4807" w14:textId="77777777" w:rsidR="00A10D30" w:rsidRPr="009A1096" w:rsidRDefault="00A10D30" w:rsidP="00A10D30">
      <w:pPr>
        <w:pStyle w:val="Balk1"/>
        <w:numPr>
          <w:ilvl w:val="0"/>
          <w:numId w:val="7"/>
        </w:numPr>
        <w:tabs>
          <w:tab w:val="left" w:pos="461"/>
        </w:tabs>
        <w:spacing w:before="89" w:line="360" w:lineRule="auto"/>
        <w:ind w:hanging="360"/>
        <w:rPr>
          <w:color w:val="000000" w:themeColor="text1"/>
          <w:sz w:val="22"/>
          <w:szCs w:val="22"/>
        </w:rPr>
      </w:pPr>
      <w:bookmarkStart w:id="0" w:name="_Toc89849469"/>
      <w:r w:rsidRPr="009A1096">
        <w:rPr>
          <w:color w:val="000000" w:themeColor="text1"/>
          <w:sz w:val="22"/>
          <w:szCs w:val="22"/>
        </w:rPr>
        <w:t>GİRİŞ</w:t>
      </w:r>
      <w:bookmarkEnd w:id="0"/>
    </w:p>
    <w:p w14:paraId="4B0E1833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before="11" w:line="360" w:lineRule="auto"/>
        <w:rPr>
          <w:b/>
          <w:color w:val="000000" w:themeColor="text1"/>
        </w:rPr>
      </w:pPr>
    </w:p>
    <w:p w14:paraId="76C331CB" w14:textId="2E970C10" w:rsidR="00A10D30" w:rsidRPr="009A1096" w:rsidRDefault="00A10D30" w:rsidP="00FD3F5E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112" w:firstLine="567"/>
        <w:jc w:val="both"/>
        <w:rPr>
          <w:color w:val="000000" w:themeColor="text1"/>
        </w:rPr>
      </w:pPr>
      <w:proofErr w:type="spellStart"/>
      <w:r w:rsidRPr="009A1096">
        <w:rPr>
          <w:rFonts w:eastAsia="Cambria"/>
          <w:color w:val="000000" w:themeColor="text1"/>
        </w:rPr>
        <w:t>Beş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yıllık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dönemi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kapsayan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stratejik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planlar</w:t>
      </w:r>
      <w:proofErr w:type="spellEnd"/>
      <w:r w:rsidRPr="009A1096">
        <w:rPr>
          <w:rFonts w:eastAsia="Cambria"/>
          <w:color w:val="000000" w:themeColor="text1"/>
        </w:rPr>
        <w:t xml:space="preserve">, </w:t>
      </w:r>
      <w:proofErr w:type="spellStart"/>
      <w:r w:rsidRPr="009A1096">
        <w:rPr>
          <w:rFonts w:eastAsia="Cambria"/>
          <w:color w:val="000000" w:themeColor="text1"/>
        </w:rPr>
        <w:t>kamu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idarelerinin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kamu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hizmetlerini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istenilen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düzeyde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ve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kalitede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sunabilmesi</w:t>
      </w:r>
      <w:proofErr w:type="spellEnd"/>
      <w:r w:rsidRPr="009A1096">
        <w:rPr>
          <w:rFonts w:eastAsia="Cambria"/>
          <w:color w:val="000000" w:themeColor="text1"/>
        </w:rPr>
        <w:t xml:space="preserve">; </w:t>
      </w:r>
      <w:proofErr w:type="spellStart"/>
      <w:r w:rsidRPr="009A1096">
        <w:rPr>
          <w:rFonts w:eastAsia="Cambria"/>
          <w:color w:val="000000" w:themeColor="text1"/>
        </w:rPr>
        <w:t>kaynak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tahsisini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belirlenen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amaç</w:t>
      </w:r>
      <w:proofErr w:type="spellEnd"/>
      <w:r w:rsidRPr="009A1096">
        <w:rPr>
          <w:rFonts w:eastAsia="Cambria"/>
          <w:color w:val="000000" w:themeColor="text1"/>
        </w:rPr>
        <w:t xml:space="preserve">, </w:t>
      </w:r>
      <w:proofErr w:type="spellStart"/>
      <w:r w:rsidRPr="009A1096">
        <w:rPr>
          <w:rFonts w:eastAsia="Cambria"/>
          <w:color w:val="000000" w:themeColor="text1"/>
        </w:rPr>
        <w:t>hedef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ve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r w:rsidRPr="009A1096">
        <w:rPr>
          <w:rFonts w:eastAsia="Cambria"/>
          <w:color w:val="000000" w:themeColor="text1"/>
        </w:rPr>
        <w:br/>
      </w:r>
      <w:proofErr w:type="spellStart"/>
      <w:r w:rsidRPr="009A1096">
        <w:rPr>
          <w:rFonts w:eastAsia="Cambria"/>
          <w:color w:val="000000" w:themeColor="text1"/>
        </w:rPr>
        <w:t>öncelikleri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doğrultusunda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yapabilmesi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açısından</w:t>
      </w:r>
      <w:proofErr w:type="spellEnd"/>
      <w:r w:rsidR="00FD3F5E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önemlidir</w:t>
      </w:r>
      <w:proofErr w:type="spellEnd"/>
      <w:r w:rsidRPr="009A1096">
        <w:rPr>
          <w:color w:val="000000" w:themeColor="text1"/>
        </w:rPr>
        <w:t>.</w:t>
      </w:r>
    </w:p>
    <w:p w14:paraId="395A2DB6" w14:textId="77777777" w:rsidR="00A10D30" w:rsidRPr="009A1096" w:rsidRDefault="00A10D30" w:rsidP="00FD3F5E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112" w:firstLine="567"/>
        <w:jc w:val="both"/>
        <w:rPr>
          <w:rFonts w:eastAsia="Cambria"/>
          <w:color w:val="000000" w:themeColor="text1"/>
        </w:rPr>
      </w:pPr>
      <w:proofErr w:type="spellStart"/>
      <w:r w:rsidRPr="009A1096">
        <w:rPr>
          <w:rFonts w:eastAsia="Cambria"/>
          <w:color w:val="000000" w:themeColor="text1"/>
        </w:rPr>
        <w:t>Kalkınma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Bakanlığı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tarafından</w:t>
      </w:r>
      <w:proofErr w:type="spellEnd"/>
      <w:r w:rsidRPr="009A1096">
        <w:rPr>
          <w:rFonts w:eastAsia="Cambria"/>
          <w:color w:val="000000" w:themeColor="text1"/>
        </w:rPr>
        <w:t xml:space="preserve"> ilk </w:t>
      </w:r>
      <w:proofErr w:type="spellStart"/>
      <w:r w:rsidRPr="009A1096">
        <w:rPr>
          <w:rFonts w:eastAsia="Cambria"/>
          <w:color w:val="000000" w:themeColor="text1"/>
        </w:rPr>
        <w:t>defa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üniversitelere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özgü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farklılaşma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stratejilerini</w:t>
      </w:r>
      <w:proofErr w:type="spellEnd"/>
      <w:r w:rsidRPr="009A1096">
        <w:rPr>
          <w:rFonts w:eastAsia="Cambria"/>
          <w:color w:val="000000" w:themeColor="text1"/>
        </w:rPr>
        <w:t xml:space="preserve">, </w:t>
      </w:r>
      <w:r w:rsidRPr="009A1096">
        <w:rPr>
          <w:rFonts w:eastAsia="Cambria"/>
          <w:color w:val="000000" w:themeColor="text1"/>
        </w:rPr>
        <w:br/>
      </w:r>
      <w:proofErr w:type="spellStart"/>
      <w:r w:rsidRPr="009A1096">
        <w:rPr>
          <w:rFonts w:eastAsia="Cambria"/>
          <w:color w:val="000000" w:themeColor="text1"/>
        </w:rPr>
        <w:t>bu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stratejileri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gerçekleştirme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yollarını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ve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bütçe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planlamalarını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içeren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ve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üniversiteler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için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farklı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bir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yapıda</w:t>
      </w:r>
      <w:proofErr w:type="spellEnd"/>
      <w:r w:rsidRPr="009A1096">
        <w:rPr>
          <w:rFonts w:eastAsia="Cambria"/>
          <w:color w:val="000000" w:themeColor="text1"/>
        </w:rPr>
        <w:t xml:space="preserve"> 2018 </w:t>
      </w:r>
      <w:proofErr w:type="spellStart"/>
      <w:r w:rsidRPr="009A1096">
        <w:rPr>
          <w:rFonts w:eastAsia="Cambria"/>
          <w:color w:val="000000" w:themeColor="text1"/>
        </w:rPr>
        <w:t>yılında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yayınlanan</w:t>
      </w:r>
      <w:proofErr w:type="spellEnd"/>
      <w:r w:rsidRPr="009A1096">
        <w:rPr>
          <w:rFonts w:eastAsia="Cambria"/>
          <w:color w:val="000000" w:themeColor="text1"/>
        </w:rPr>
        <w:t xml:space="preserve"> “</w:t>
      </w:r>
      <w:proofErr w:type="spellStart"/>
      <w:r w:rsidRPr="009A1096">
        <w:rPr>
          <w:rFonts w:eastAsia="Cambria"/>
          <w:color w:val="000000" w:themeColor="text1"/>
        </w:rPr>
        <w:t>Üniversiteler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için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Stratejik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Planlama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Rehberi</w:t>
      </w:r>
      <w:proofErr w:type="spellEnd"/>
      <w:r w:rsidRPr="009A1096">
        <w:rPr>
          <w:rFonts w:eastAsia="Cambria"/>
          <w:color w:val="000000" w:themeColor="text1"/>
        </w:rPr>
        <w:t xml:space="preserve">” </w:t>
      </w:r>
      <w:proofErr w:type="spellStart"/>
      <w:r w:rsidRPr="009A1096">
        <w:rPr>
          <w:rFonts w:eastAsia="Cambria"/>
          <w:color w:val="000000" w:themeColor="text1"/>
        </w:rPr>
        <w:t>oluşturulmuştur</w:t>
      </w:r>
      <w:proofErr w:type="spellEnd"/>
      <w:r w:rsidRPr="009A1096">
        <w:rPr>
          <w:rFonts w:eastAsia="Cambria"/>
          <w:color w:val="000000" w:themeColor="text1"/>
        </w:rPr>
        <w:t xml:space="preserve">. </w:t>
      </w:r>
      <w:proofErr w:type="spellStart"/>
      <w:r w:rsidRPr="009A1096">
        <w:rPr>
          <w:rFonts w:eastAsia="Cambria"/>
          <w:color w:val="000000" w:themeColor="text1"/>
        </w:rPr>
        <w:t>Böylelikle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üniversitelerin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özerk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yapısına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uygun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planlama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yapmalarına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olanak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sağlanmıştır</w:t>
      </w:r>
      <w:proofErr w:type="spellEnd"/>
      <w:r w:rsidRPr="009A1096">
        <w:rPr>
          <w:rFonts w:eastAsia="Cambria"/>
          <w:color w:val="000000" w:themeColor="text1"/>
        </w:rPr>
        <w:t xml:space="preserve">. Toros </w:t>
      </w:r>
      <w:proofErr w:type="spellStart"/>
      <w:r w:rsidRPr="009A1096">
        <w:rPr>
          <w:rFonts w:eastAsia="Cambria"/>
          <w:color w:val="000000" w:themeColor="text1"/>
        </w:rPr>
        <w:t>Üniversitesi</w:t>
      </w:r>
      <w:proofErr w:type="spellEnd"/>
      <w:r w:rsidRPr="009A1096">
        <w:rPr>
          <w:rFonts w:eastAsia="Cambria"/>
          <w:color w:val="000000" w:themeColor="text1"/>
        </w:rPr>
        <w:t xml:space="preserve"> de </w:t>
      </w:r>
      <w:proofErr w:type="spellStart"/>
      <w:r w:rsidRPr="009A1096">
        <w:rPr>
          <w:rFonts w:eastAsia="Cambria"/>
          <w:color w:val="000000" w:themeColor="text1"/>
        </w:rPr>
        <w:t>bu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doğrultuda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kendi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vizyonuna</w:t>
      </w:r>
      <w:proofErr w:type="spellEnd"/>
      <w:r w:rsidRPr="009A1096">
        <w:rPr>
          <w:rFonts w:eastAsia="Cambria"/>
          <w:color w:val="000000" w:themeColor="text1"/>
        </w:rPr>
        <w:t xml:space="preserve">, </w:t>
      </w:r>
      <w:proofErr w:type="spellStart"/>
      <w:r w:rsidRPr="009A1096">
        <w:rPr>
          <w:rFonts w:eastAsia="Cambria"/>
          <w:color w:val="000000" w:themeColor="text1"/>
        </w:rPr>
        <w:t>misyonuna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ve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temel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değerlerine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uygun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olarak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stratejik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planını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oluşturmuştur</w:t>
      </w:r>
      <w:proofErr w:type="spellEnd"/>
      <w:r w:rsidRPr="009A1096">
        <w:rPr>
          <w:rFonts w:eastAsia="Cambria"/>
          <w:color w:val="000000" w:themeColor="text1"/>
        </w:rPr>
        <w:t>.</w:t>
      </w:r>
    </w:p>
    <w:p w14:paraId="5398676C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112"/>
        <w:jc w:val="both"/>
        <w:rPr>
          <w:rFonts w:eastAsia="Cambria"/>
          <w:color w:val="000000" w:themeColor="text1"/>
        </w:rPr>
      </w:pPr>
    </w:p>
    <w:p w14:paraId="18C47EF1" w14:textId="77777777" w:rsidR="00A10D30" w:rsidRPr="009A1096" w:rsidRDefault="00A10D30" w:rsidP="00A10D30">
      <w:pPr>
        <w:pStyle w:val="Balk2"/>
        <w:numPr>
          <w:ilvl w:val="0"/>
          <w:numId w:val="7"/>
        </w:numPr>
        <w:tabs>
          <w:tab w:val="left" w:pos="1400"/>
          <w:tab w:val="left" w:pos="1401"/>
        </w:tabs>
        <w:spacing w:before="1" w:line="360" w:lineRule="auto"/>
        <w:rPr>
          <w:color w:val="000000" w:themeColor="text1"/>
          <w:sz w:val="22"/>
          <w:szCs w:val="22"/>
        </w:rPr>
      </w:pPr>
      <w:bookmarkStart w:id="1" w:name="_Toc89849470"/>
      <w:r w:rsidRPr="009A1096">
        <w:rPr>
          <w:color w:val="000000" w:themeColor="text1"/>
          <w:sz w:val="22"/>
          <w:szCs w:val="22"/>
        </w:rPr>
        <w:t>KURUMSAL TARIHÇE</w:t>
      </w:r>
      <w:bookmarkEnd w:id="1"/>
    </w:p>
    <w:p w14:paraId="45469BD2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40D4B0F0" w14:textId="77777777" w:rsidR="00A10D30" w:rsidRPr="009A1096" w:rsidRDefault="00A10D30" w:rsidP="00FD3F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4" w:firstLine="567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Toros </w:t>
      </w:r>
      <w:proofErr w:type="spellStart"/>
      <w:r w:rsidRPr="009A1096">
        <w:rPr>
          <w:color w:val="000000" w:themeColor="text1"/>
        </w:rPr>
        <w:t>Üniversitesi</w:t>
      </w:r>
      <w:proofErr w:type="spellEnd"/>
      <w:r w:rsidRPr="009A1096">
        <w:rPr>
          <w:color w:val="000000" w:themeColor="text1"/>
        </w:rPr>
        <w:t xml:space="preserve">, 07 </w:t>
      </w:r>
      <w:proofErr w:type="spellStart"/>
      <w:r w:rsidRPr="009A1096">
        <w:rPr>
          <w:color w:val="000000" w:themeColor="text1"/>
        </w:rPr>
        <w:t>Temmuz</w:t>
      </w:r>
      <w:proofErr w:type="spellEnd"/>
      <w:r w:rsidRPr="009A1096">
        <w:rPr>
          <w:color w:val="000000" w:themeColor="text1"/>
        </w:rPr>
        <w:t xml:space="preserve"> 2009 </w:t>
      </w:r>
      <w:proofErr w:type="spellStart"/>
      <w:r w:rsidRPr="009A1096">
        <w:rPr>
          <w:color w:val="000000" w:themeColor="text1"/>
        </w:rPr>
        <w:t>tarih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27281 </w:t>
      </w:r>
      <w:proofErr w:type="spellStart"/>
      <w:r w:rsidRPr="009A1096">
        <w:rPr>
          <w:color w:val="000000" w:themeColor="text1"/>
        </w:rPr>
        <w:t>Sayılı</w:t>
      </w:r>
      <w:proofErr w:type="spellEnd"/>
      <w:r w:rsidRPr="009A1096">
        <w:rPr>
          <w:color w:val="000000" w:themeColor="text1"/>
        </w:rPr>
        <w:t xml:space="preserve"> Resmi </w:t>
      </w:r>
      <w:proofErr w:type="spellStart"/>
      <w:r w:rsidRPr="009A1096">
        <w:rPr>
          <w:color w:val="000000" w:themeColor="text1"/>
        </w:rPr>
        <w:t>Gazete</w:t>
      </w:r>
      <w:proofErr w:type="spellEnd"/>
      <w:r w:rsidRPr="009A1096">
        <w:rPr>
          <w:color w:val="000000" w:themeColor="text1"/>
        </w:rPr>
        <w:t xml:space="preserve"> ’de </w:t>
      </w:r>
      <w:proofErr w:type="spellStart"/>
      <w:r w:rsidRPr="009A1096">
        <w:rPr>
          <w:color w:val="000000" w:themeColor="text1"/>
        </w:rPr>
        <w:t>yayınlanan</w:t>
      </w:r>
      <w:proofErr w:type="spellEnd"/>
      <w:r w:rsidRPr="009A1096">
        <w:rPr>
          <w:color w:val="000000" w:themeColor="text1"/>
        </w:rPr>
        <w:t xml:space="preserve"> 23.06.2009 </w:t>
      </w:r>
      <w:proofErr w:type="spellStart"/>
      <w:r w:rsidRPr="009A1096">
        <w:rPr>
          <w:color w:val="000000" w:themeColor="text1"/>
        </w:rPr>
        <w:t>tarihinde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TBMM’de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kabul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edilen</w:t>
      </w:r>
      <w:proofErr w:type="spellEnd"/>
      <w:r w:rsidRPr="009A1096">
        <w:rPr>
          <w:color w:val="000000" w:themeColor="text1"/>
        </w:rPr>
        <w:t xml:space="preserve"> 5913 </w:t>
      </w:r>
      <w:proofErr w:type="spellStart"/>
      <w:r w:rsidRPr="009A1096">
        <w:rPr>
          <w:color w:val="000000" w:themeColor="text1"/>
        </w:rPr>
        <w:t>Sayılı</w:t>
      </w:r>
      <w:proofErr w:type="spellEnd"/>
      <w:r w:rsidRPr="009A1096">
        <w:rPr>
          <w:color w:val="000000" w:themeColor="text1"/>
        </w:rPr>
        <w:t xml:space="preserve"> Yüksek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Kurumları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Teşkilatı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Kanununda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Değişiklik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Yapılmasına</w:t>
      </w:r>
      <w:proofErr w:type="spellEnd"/>
      <w:r w:rsidRPr="009A1096">
        <w:rPr>
          <w:color w:val="000000" w:themeColor="text1"/>
        </w:rPr>
        <w:t xml:space="preserve"> Dair </w:t>
      </w:r>
      <w:proofErr w:type="spellStart"/>
      <w:r w:rsidRPr="009A1096">
        <w:rPr>
          <w:color w:val="000000" w:themeColor="text1"/>
        </w:rPr>
        <w:t>Kanun’un</w:t>
      </w:r>
      <w:proofErr w:type="spellEnd"/>
      <w:r w:rsidRPr="009A1096">
        <w:rPr>
          <w:color w:val="000000" w:themeColor="text1"/>
        </w:rPr>
        <w:t xml:space="preserve"> 1. </w:t>
      </w:r>
      <w:proofErr w:type="spellStart"/>
      <w:r w:rsidRPr="009A1096">
        <w:rPr>
          <w:color w:val="000000" w:themeColor="text1"/>
        </w:rPr>
        <w:t>Maddesi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gereği</w:t>
      </w:r>
      <w:proofErr w:type="spellEnd"/>
      <w:r w:rsidRPr="009A1096">
        <w:rPr>
          <w:color w:val="000000" w:themeColor="text1"/>
        </w:rPr>
        <w:t xml:space="preserve"> 28.03.1983 </w:t>
      </w:r>
      <w:proofErr w:type="spellStart"/>
      <w:r w:rsidRPr="009A1096">
        <w:rPr>
          <w:color w:val="000000" w:themeColor="text1"/>
        </w:rPr>
        <w:t>tarih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2809 </w:t>
      </w:r>
      <w:proofErr w:type="spellStart"/>
      <w:r w:rsidRPr="009A1096">
        <w:rPr>
          <w:color w:val="000000" w:themeColor="text1"/>
        </w:rPr>
        <w:t>sayılı</w:t>
      </w:r>
      <w:proofErr w:type="spellEnd"/>
      <w:r w:rsidRPr="009A1096">
        <w:rPr>
          <w:color w:val="000000" w:themeColor="text1"/>
        </w:rPr>
        <w:t xml:space="preserve"> Yüksek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Kurumları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Teşkilatı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Kanunu’na</w:t>
      </w:r>
      <w:proofErr w:type="spellEnd"/>
      <w:r w:rsidRPr="009A1096">
        <w:rPr>
          <w:color w:val="000000" w:themeColor="text1"/>
        </w:rPr>
        <w:t xml:space="preserve"> Ek Madde 111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Mersin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Vakfı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tarafından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kurulmuştur</w:t>
      </w:r>
      <w:proofErr w:type="spellEnd"/>
      <w:r w:rsidRPr="009A1096">
        <w:rPr>
          <w:color w:val="000000" w:themeColor="text1"/>
        </w:rPr>
        <w:t>.</w:t>
      </w:r>
    </w:p>
    <w:p w14:paraId="3A94C55F" w14:textId="77777777" w:rsidR="00A10D30" w:rsidRPr="009A1096" w:rsidRDefault="00A10D30" w:rsidP="00FD3F5E">
      <w:pPr>
        <w:pBdr>
          <w:top w:val="nil"/>
          <w:left w:val="nil"/>
          <w:bottom w:val="nil"/>
          <w:right w:val="nil"/>
          <w:between w:val="nil"/>
        </w:pBdr>
        <w:spacing w:before="164" w:line="360" w:lineRule="auto"/>
        <w:ind w:right="108" w:firstLine="424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Aynı</w:t>
      </w:r>
      <w:proofErr w:type="spellEnd"/>
      <w:r w:rsidRPr="009A1096">
        <w:rPr>
          <w:color w:val="000000" w:themeColor="text1"/>
        </w:rPr>
        <w:t xml:space="preserve"> kanun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Toros </w:t>
      </w:r>
      <w:proofErr w:type="spellStart"/>
      <w:r w:rsidRPr="009A1096">
        <w:rPr>
          <w:color w:val="000000" w:themeColor="text1"/>
        </w:rPr>
        <w:t>Üniversitesi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Rektörlüğü’ne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bağlı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Mühendislik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Fakültesi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İktisadi</w:t>
      </w:r>
      <w:proofErr w:type="spellEnd"/>
      <w:r w:rsidRPr="009A1096">
        <w:rPr>
          <w:color w:val="000000" w:themeColor="text1"/>
        </w:rPr>
        <w:t xml:space="preserve"> – </w:t>
      </w:r>
      <w:proofErr w:type="spellStart"/>
      <w:r w:rsidRPr="009A1096">
        <w:rPr>
          <w:color w:val="000000" w:themeColor="text1"/>
        </w:rPr>
        <w:t>İdari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Sosyal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Bilimler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Fakültesi</w:t>
      </w:r>
      <w:proofErr w:type="spellEnd"/>
      <w:r w:rsidRPr="009A1096">
        <w:rPr>
          <w:color w:val="000000" w:themeColor="text1"/>
        </w:rPr>
        <w:t xml:space="preserve">, Güzel </w:t>
      </w:r>
      <w:proofErr w:type="spellStart"/>
      <w:r w:rsidRPr="009A1096">
        <w:rPr>
          <w:color w:val="000000" w:themeColor="text1"/>
        </w:rPr>
        <w:t>Sanatlar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Fakültesi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İletişim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Fakültesi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Teknoloji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İşletme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Yabancı</w:t>
      </w:r>
      <w:proofErr w:type="spellEnd"/>
      <w:r w:rsidRPr="009A1096">
        <w:rPr>
          <w:color w:val="000000" w:themeColor="text1"/>
        </w:rPr>
        <w:t xml:space="preserve"> Diller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Sağlik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Lisansüstü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Enstitüsü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kurulmuştur</w:t>
      </w:r>
      <w:proofErr w:type="spellEnd"/>
      <w:r w:rsidRPr="009A1096">
        <w:rPr>
          <w:color w:val="000000" w:themeColor="text1"/>
        </w:rPr>
        <w:t>.</w:t>
      </w:r>
    </w:p>
    <w:p w14:paraId="7864B3B6" w14:textId="5B7593DA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before="166" w:line="360" w:lineRule="auto"/>
        <w:ind w:right="109" w:firstLine="566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Yüksek </w:t>
      </w:r>
      <w:proofErr w:type="spellStart"/>
      <w:r w:rsidRPr="009A1096">
        <w:rPr>
          <w:color w:val="000000" w:themeColor="text1"/>
        </w:rPr>
        <w:t>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bünyesinde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Yükseköğretim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Başkanlığı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Eğitim-Öğretim</w:t>
      </w:r>
      <w:proofErr w:type="spellEnd"/>
      <w:r w:rsidRPr="009A1096">
        <w:rPr>
          <w:color w:val="000000" w:themeColor="text1"/>
        </w:rPr>
        <w:t xml:space="preserve"> Daire </w:t>
      </w:r>
      <w:proofErr w:type="spellStart"/>
      <w:r w:rsidRPr="009A1096">
        <w:rPr>
          <w:color w:val="000000" w:themeColor="text1"/>
        </w:rPr>
        <w:t>Başkanlığının</w:t>
      </w:r>
      <w:proofErr w:type="spellEnd"/>
      <w:r w:rsidRPr="009A1096">
        <w:rPr>
          <w:color w:val="000000" w:themeColor="text1"/>
        </w:rPr>
        <w:t xml:space="preserve">  25/03/2021 </w:t>
      </w:r>
      <w:proofErr w:type="spellStart"/>
      <w:r w:rsidRPr="009A1096">
        <w:rPr>
          <w:color w:val="000000" w:themeColor="text1"/>
        </w:rPr>
        <w:t>tarih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E-75850160-101.02.05-23003 </w:t>
      </w:r>
      <w:proofErr w:type="spellStart"/>
      <w:r w:rsidRPr="009A1096">
        <w:rPr>
          <w:color w:val="000000" w:themeColor="text1"/>
        </w:rPr>
        <w:t>sayılı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Kararı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2547 </w:t>
      </w:r>
      <w:proofErr w:type="spellStart"/>
      <w:r w:rsidRPr="009A1096">
        <w:rPr>
          <w:color w:val="000000" w:themeColor="text1"/>
        </w:rPr>
        <w:t>Sayılı</w:t>
      </w:r>
      <w:proofErr w:type="spellEnd"/>
      <w:r w:rsidRPr="009A1096">
        <w:rPr>
          <w:color w:val="000000" w:themeColor="text1"/>
        </w:rPr>
        <w:t xml:space="preserve"> Kanun’ un 2880 </w:t>
      </w:r>
      <w:proofErr w:type="spellStart"/>
      <w:r w:rsidRPr="009A1096">
        <w:rPr>
          <w:color w:val="000000" w:themeColor="text1"/>
        </w:rPr>
        <w:t>Sayılı</w:t>
      </w:r>
      <w:proofErr w:type="spellEnd"/>
      <w:r w:rsidRPr="009A1096">
        <w:rPr>
          <w:color w:val="000000" w:themeColor="text1"/>
        </w:rPr>
        <w:t xml:space="preserve"> Kanun’ la </w:t>
      </w:r>
      <w:proofErr w:type="spellStart"/>
      <w:r w:rsidRPr="009A1096">
        <w:rPr>
          <w:color w:val="000000" w:themeColor="text1"/>
        </w:rPr>
        <w:t>değişik</w:t>
      </w:r>
      <w:proofErr w:type="spellEnd"/>
      <w:r w:rsidRPr="009A1096">
        <w:rPr>
          <w:color w:val="000000" w:themeColor="text1"/>
        </w:rPr>
        <w:t xml:space="preserve"> 7/d-2 </w:t>
      </w:r>
      <w:proofErr w:type="spellStart"/>
      <w:r w:rsidRPr="009A1096">
        <w:rPr>
          <w:color w:val="000000" w:themeColor="text1"/>
        </w:rPr>
        <w:t>maddesi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uyarınca</w:t>
      </w:r>
      <w:proofErr w:type="spellEnd"/>
      <w:r w:rsidRPr="009A1096">
        <w:rPr>
          <w:color w:val="000000" w:themeColor="text1"/>
        </w:rPr>
        <w:t xml:space="preserve">  </w:t>
      </w:r>
      <w:proofErr w:type="spellStart"/>
      <w:r w:rsidRPr="009A1096">
        <w:rPr>
          <w:color w:val="000000" w:themeColor="text1"/>
        </w:rPr>
        <w:t>alınan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kararla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Tıbbi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Teknikler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Bölümü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altında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Ameliyathane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Anestezi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Diyaliz</w:t>
      </w:r>
      <w:proofErr w:type="spellEnd"/>
      <w:r w:rsidRPr="009A1096">
        <w:rPr>
          <w:color w:val="000000" w:themeColor="text1"/>
        </w:rPr>
        <w:t xml:space="preserve">, İlk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Acil Yardım, </w:t>
      </w:r>
      <w:proofErr w:type="spellStart"/>
      <w:r w:rsidRPr="009A1096">
        <w:rPr>
          <w:color w:val="000000" w:themeColor="text1"/>
        </w:rPr>
        <w:t>Optisyenlik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Tıbbi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Görüntüleme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Teknikleri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Tıbbi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Laboratuvar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Teknikleri</w:t>
      </w:r>
      <w:proofErr w:type="spellEnd"/>
      <w:r w:rsidRPr="009A1096">
        <w:rPr>
          <w:color w:val="000000" w:themeColor="text1"/>
        </w:rPr>
        <w:t xml:space="preserve">, Elektronik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Otomasyon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Bölümü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altında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Biyomedikal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Cihaz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Teknolojisi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Çocuk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Bakımı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Gençlik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Bölümü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altında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Çocuk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Gelişimi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Dişçi</w:t>
      </w:r>
      <w:r w:rsidR="004559F1">
        <w:rPr>
          <w:color w:val="000000" w:themeColor="text1"/>
        </w:rPr>
        <w:t>lik</w:t>
      </w:r>
      <w:proofErr w:type="spellEnd"/>
      <w:r w:rsidR="004559F1">
        <w:rPr>
          <w:color w:val="000000" w:themeColor="text1"/>
        </w:rPr>
        <w:t xml:space="preserve"> </w:t>
      </w:r>
      <w:proofErr w:type="spellStart"/>
      <w:r w:rsidR="004559F1">
        <w:rPr>
          <w:color w:val="000000" w:themeColor="text1"/>
        </w:rPr>
        <w:t>Hizmetleri</w:t>
      </w:r>
      <w:proofErr w:type="spellEnd"/>
      <w:r w:rsidR="004559F1">
        <w:rPr>
          <w:color w:val="000000" w:themeColor="text1"/>
        </w:rPr>
        <w:t xml:space="preserve"> </w:t>
      </w:r>
      <w:proofErr w:type="spellStart"/>
      <w:r w:rsidR="004559F1">
        <w:rPr>
          <w:color w:val="000000" w:themeColor="text1"/>
        </w:rPr>
        <w:t>Bölümü</w:t>
      </w:r>
      <w:proofErr w:type="spellEnd"/>
      <w:r w:rsidR="004559F1">
        <w:rPr>
          <w:color w:val="000000" w:themeColor="text1"/>
        </w:rPr>
        <w:t xml:space="preserve"> </w:t>
      </w:r>
      <w:proofErr w:type="spellStart"/>
      <w:r w:rsidR="004559F1">
        <w:rPr>
          <w:color w:val="000000" w:themeColor="text1"/>
        </w:rPr>
        <w:t>altında</w:t>
      </w:r>
      <w:proofErr w:type="spellEnd"/>
      <w:r w:rsidR="004559F1">
        <w:rPr>
          <w:color w:val="000000" w:themeColor="text1"/>
        </w:rPr>
        <w:t xml:space="preserve"> </w:t>
      </w:r>
      <w:proofErr w:type="spellStart"/>
      <w:r w:rsidR="004559F1">
        <w:rPr>
          <w:color w:val="000000" w:themeColor="text1"/>
        </w:rPr>
        <w:t>Ağ</w:t>
      </w:r>
      <w:r w:rsidRPr="009A1096">
        <w:rPr>
          <w:color w:val="000000" w:themeColor="text1"/>
        </w:rPr>
        <w:t>ız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Sağlığı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Terapi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Rehabilitasyon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Bölümü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altında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Fizyoterapi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programları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bulunması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uygun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görülmüştür</w:t>
      </w:r>
      <w:proofErr w:type="spellEnd"/>
      <w:r w:rsidRPr="009A1096">
        <w:rPr>
          <w:color w:val="000000" w:themeColor="text1"/>
        </w:rPr>
        <w:t>.</w:t>
      </w:r>
    </w:p>
    <w:p w14:paraId="4A4F4407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before="166" w:line="360" w:lineRule="auto"/>
        <w:ind w:left="438" w:right="109" w:firstLine="566"/>
        <w:jc w:val="both"/>
        <w:rPr>
          <w:color w:val="000000" w:themeColor="text1"/>
        </w:rPr>
      </w:pPr>
    </w:p>
    <w:p w14:paraId="5DF1A492" w14:textId="77777777" w:rsidR="00A10D30" w:rsidRPr="009A1096" w:rsidRDefault="00A10D30" w:rsidP="00A10D30">
      <w:pPr>
        <w:pStyle w:val="Balk2"/>
        <w:numPr>
          <w:ilvl w:val="0"/>
          <w:numId w:val="7"/>
        </w:numPr>
        <w:spacing w:line="360" w:lineRule="auto"/>
        <w:rPr>
          <w:color w:val="000000" w:themeColor="text1"/>
          <w:sz w:val="22"/>
          <w:szCs w:val="22"/>
        </w:rPr>
      </w:pPr>
      <w:bookmarkStart w:id="2" w:name="_Toc89849471"/>
      <w:r w:rsidRPr="009A1096">
        <w:rPr>
          <w:color w:val="000000" w:themeColor="text1"/>
          <w:sz w:val="22"/>
          <w:szCs w:val="22"/>
        </w:rPr>
        <w:t>SAĞLIK HIZMETLERI MESLEK YÜKSEKOKULU’NUN MİSYONU</w:t>
      </w:r>
      <w:bookmarkEnd w:id="2"/>
    </w:p>
    <w:p w14:paraId="1A4361B0" w14:textId="77777777" w:rsidR="00A10D30" w:rsidRDefault="00A10D30" w:rsidP="00FD3F5E">
      <w:pPr>
        <w:spacing w:before="120" w:after="120" w:line="360" w:lineRule="auto"/>
        <w:ind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Toplumun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statüsünü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yükseltmek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amacı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sektörlerin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günümüzde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ihtiyaç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duyduğu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bilgi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beceriye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sahip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alanında</w:t>
      </w:r>
      <w:proofErr w:type="spellEnd"/>
      <w:r w:rsidRPr="009A1096">
        <w:rPr>
          <w:color w:val="000000" w:themeColor="text1"/>
        </w:rPr>
        <w:t xml:space="preserve"> iyi </w:t>
      </w:r>
      <w:proofErr w:type="spellStart"/>
      <w:r w:rsidRPr="009A1096">
        <w:rPr>
          <w:color w:val="000000" w:themeColor="text1"/>
        </w:rPr>
        <w:t>eğitilmiş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tecrübelendirilmiş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nitelikli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lisans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düzeyinde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</w:t>
      </w:r>
      <w:proofErr w:type="spellEnd"/>
      <w:r w:rsidRPr="009A1096">
        <w:rPr>
          <w:color w:val="000000" w:themeColor="text1"/>
        </w:rPr>
        <w:t xml:space="preserve"> (</w:t>
      </w:r>
      <w:proofErr w:type="spellStart"/>
      <w:r w:rsidRPr="009A1096">
        <w:rPr>
          <w:color w:val="000000" w:themeColor="text1"/>
        </w:rPr>
        <w:t>tekniker</w:t>
      </w:r>
      <w:proofErr w:type="spellEnd"/>
      <w:r w:rsidRPr="009A1096">
        <w:rPr>
          <w:color w:val="000000" w:themeColor="text1"/>
        </w:rPr>
        <w:t xml:space="preserve">) </w:t>
      </w:r>
      <w:proofErr w:type="spellStart"/>
      <w:r w:rsidRPr="009A1096">
        <w:rPr>
          <w:color w:val="000000" w:themeColor="text1"/>
        </w:rPr>
        <w:t>yetiştirmektir</w:t>
      </w:r>
      <w:proofErr w:type="spellEnd"/>
      <w:r w:rsidRPr="009A1096">
        <w:rPr>
          <w:color w:val="000000" w:themeColor="text1"/>
        </w:rPr>
        <w:t>.</w:t>
      </w:r>
    </w:p>
    <w:p w14:paraId="26075EF4" w14:textId="77777777" w:rsidR="00A10D30" w:rsidRPr="009A1096" w:rsidRDefault="00A10D30" w:rsidP="00A10D30">
      <w:pPr>
        <w:spacing w:before="120" w:after="120" w:line="360" w:lineRule="auto"/>
        <w:ind w:firstLine="652"/>
        <w:jc w:val="both"/>
        <w:rPr>
          <w:color w:val="000000" w:themeColor="text1"/>
        </w:rPr>
      </w:pPr>
    </w:p>
    <w:p w14:paraId="03D26B18" w14:textId="77777777" w:rsidR="00A10D30" w:rsidRPr="009A1096" w:rsidRDefault="00A10D30" w:rsidP="00A10D30">
      <w:pPr>
        <w:pStyle w:val="Balk2"/>
        <w:numPr>
          <w:ilvl w:val="0"/>
          <w:numId w:val="7"/>
        </w:numPr>
        <w:spacing w:line="360" w:lineRule="auto"/>
        <w:rPr>
          <w:color w:val="000000" w:themeColor="text1"/>
          <w:sz w:val="22"/>
          <w:szCs w:val="22"/>
        </w:rPr>
      </w:pPr>
      <w:bookmarkStart w:id="3" w:name="_Toc89849472"/>
      <w:r w:rsidRPr="009A1096">
        <w:rPr>
          <w:color w:val="000000" w:themeColor="text1"/>
          <w:sz w:val="22"/>
          <w:szCs w:val="22"/>
        </w:rPr>
        <w:t>SAĞLIK HIZMETLERI MESLEK YÜKSEKOKULUNUN VIZYONU</w:t>
      </w:r>
      <w:bookmarkEnd w:id="3"/>
    </w:p>
    <w:p w14:paraId="3A6330E4" w14:textId="77777777" w:rsidR="00A10D30" w:rsidRPr="009A1096" w:rsidRDefault="00A10D30" w:rsidP="00A10D30">
      <w:pPr>
        <w:pStyle w:val="Balk2"/>
        <w:spacing w:line="360" w:lineRule="auto"/>
        <w:rPr>
          <w:color w:val="000000" w:themeColor="text1"/>
          <w:sz w:val="22"/>
          <w:szCs w:val="22"/>
        </w:rPr>
      </w:pPr>
    </w:p>
    <w:p w14:paraId="0A576503" w14:textId="77777777" w:rsidR="00A10D30" w:rsidRDefault="00A10D30" w:rsidP="00FD3F5E">
      <w:pPr>
        <w:spacing w:before="120" w:after="120" w:line="360" w:lineRule="auto"/>
        <w:ind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Evrensel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teknoloji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dünyası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bütünleşmiş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çağdaş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gerektirdiği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birikime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sahip</w:t>
      </w:r>
      <w:proofErr w:type="spellEnd"/>
      <w:r w:rsidRPr="009A1096">
        <w:rPr>
          <w:color w:val="000000" w:themeColor="text1"/>
        </w:rPr>
        <w:t xml:space="preserve">, her </w:t>
      </w:r>
      <w:proofErr w:type="spellStart"/>
      <w:r w:rsidRPr="009A1096">
        <w:rPr>
          <w:color w:val="000000" w:themeColor="text1"/>
        </w:rPr>
        <w:t>ortamda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aranır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nitelikte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yetiştirmiş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yetiştirdiği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bireylerin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dünyası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tarafından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tercih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edildiği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özgün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araştırmalar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profesyonel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anlayışı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kabul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görmüş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olmaktır</w:t>
      </w:r>
      <w:proofErr w:type="spellEnd"/>
      <w:r w:rsidRPr="009A1096">
        <w:rPr>
          <w:color w:val="000000" w:themeColor="text1"/>
        </w:rPr>
        <w:t xml:space="preserve">. </w:t>
      </w:r>
    </w:p>
    <w:p w14:paraId="55CAD0D2" w14:textId="77777777" w:rsidR="00A10D30" w:rsidRPr="009A1096" w:rsidRDefault="00A10D30" w:rsidP="00A10D30">
      <w:pPr>
        <w:spacing w:before="120" w:after="120" w:line="360" w:lineRule="auto"/>
        <w:ind w:firstLine="652"/>
        <w:jc w:val="both"/>
        <w:rPr>
          <w:color w:val="000000" w:themeColor="text1"/>
        </w:rPr>
      </w:pPr>
    </w:p>
    <w:p w14:paraId="60B9F2FC" w14:textId="77777777" w:rsidR="00A10D30" w:rsidRPr="009A1096" w:rsidRDefault="00A10D30" w:rsidP="00A10D30">
      <w:pPr>
        <w:pStyle w:val="Balk2"/>
        <w:numPr>
          <w:ilvl w:val="0"/>
          <w:numId w:val="7"/>
        </w:numPr>
        <w:spacing w:line="360" w:lineRule="auto"/>
        <w:rPr>
          <w:color w:val="000000" w:themeColor="text1"/>
          <w:sz w:val="22"/>
          <w:szCs w:val="22"/>
        </w:rPr>
      </w:pPr>
      <w:bookmarkStart w:id="4" w:name="_Toc89849473"/>
      <w:r w:rsidRPr="009A1096">
        <w:rPr>
          <w:color w:val="000000" w:themeColor="text1"/>
          <w:sz w:val="22"/>
          <w:szCs w:val="22"/>
        </w:rPr>
        <w:t>SAĞLIK HIZMETLERİ MESLEK YÜKSEKOKULU’NUN TEMEL DEĞERLERİ</w:t>
      </w:r>
      <w:bookmarkEnd w:id="4"/>
    </w:p>
    <w:p w14:paraId="58ABA090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</w:rPr>
      </w:pPr>
    </w:p>
    <w:p w14:paraId="4B3B872F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3522"/>
          <w:tab w:val="left" w:pos="4131"/>
          <w:tab w:val="left" w:pos="5719"/>
          <w:tab w:val="left" w:pos="7396"/>
          <w:tab w:val="left" w:pos="7856"/>
          <w:tab w:val="left" w:pos="8533"/>
        </w:tabs>
        <w:spacing w:before="1" w:line="360" w:lineRule="auto"/>
        <w:ind w:right="111" w:firstLine="567"/>
        <w:jc w:val="both"/>
        <w:rPr>
          <w:color w:val="000000" w:themeColor="text1"/>
        </w:rPr>
      </w:pPr>
      <w:bookmarkStart w:id="5" w:name="_heading=h.3whwml4" w:colFirst="0" w:colLast="0"/>
      <w:bookmarkEnd w:id="5"/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çalışanlarının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eğitim-öğretim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idari</w:t>
      </w:r>
      <w:proofErr w:type="spellEnd"/>
      <w:r w:rsidRPr="009A1096">
        <w:rPr>
          <w:color w:val="000000" w:themeColor="text1"/>
        </w:rPr>
        <w:tab/>
      </w:r>
      <w:proofErr w:type="spellStart"/>
      <w:r w:rsidRPr="009A1096">
        <w:rPr>
          <w:color w:val="000000" w:themeColor="text1"/>
        </w:rPr>
        <w:t>faaliyetlerde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yüksekokulun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temel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değerlerine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uygun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hareket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etmesini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ister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bekler</w:t>
      </w:r>
      <w:proofErr w:type="spellEnd"/>
      <w:r w:rsidRPr="009A1096">
        <w:rPr>
          <w:color w:val="000000" w:themeColor="text1"/>
        </w:rPr>
        <w:t xml:space="preserve">. Bu   </w:t>
      </w:r>
      <w:proofErr w:type="spellStart"/>
      <w:r w:rsidRPr="009A1096">
        <w:rPr>
          <w:color w:val="000000" w:themeColor="text1"/>
        </w:rPr>
        <w:t>temel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şunlardır</w:t>
      </w:r>
      <w:proofErr w:type="spellEnd"/>
      <w:r w:rsidRPr="009A1096">
        <w:rPr>
          <w:color w:val="000000" w:themeColor="text1"/>
        </w:rPr>
        <w:t>:</w:t>
      </w:r>
    </w:p>
    <w:p w14:paraId="45BDEBDE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  Akademik </w:t>
      </w:r>
      <w:proofErr w:type="spellStart"/>
      <w:r w:rsidRPr="009A1096">
        <w:rPr>
          <w:color w:val="000000" w:themeColor="text1"/>
        </w:rPr>
        <w:t>mükemmeliyet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</w:t>
      </w:r>
      <w:proofErr w:type="spellEnd"/>
    </w:p>
    <w:p w14:paraId="220E7CAA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Yüksek </w:t>
      </w:r>
      <w:proofErr w:type="spellStart"/>
      <w:r w:rsidRPr="009A1096">
        <w:rPr>
          <w:color w:val="000000" w:themeColor="text1"/>
        </w:rPr>
        <w:t>kalitede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araştırma</w:t>
      </w:r>
      <w:proofErr w:type="spellEnd"/>
    </w:p>
    <w:p w14:paraId="20D15782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Yaşamları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değiştiren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bilgiyi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derinleştiren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bilim</w:t>
      </w:r>
      <w:proofErr w:type="spellEnd"/>
    </w:p>
    <w:p w14:paraId="1A16D039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Yaratıcılık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yenilikçilik</w:t>
      </w:r>
      <w:proofErr w:type="spellEnd"/>
    </w:p>
    <w:p w14:paraId="783EE4CF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Geleceğe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odaklanma</w:t>
      </w:r>
      <w:proofErr w:type="spellEnd"/>
    </w:p>
    <w:p w14:paraId="1FDCCBB1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Kapsayıcılık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çeşitlilik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dürüstlük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açıklık</w:t>
      </w:r>
      <w:proofErr w:type="spellEnd"/>
    </w:p>
    <w:p w14:paraId="747F0DC1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Hoşgörü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fikirlerin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serbest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değişimi</w:t>
      </w:r>
      <w:proofErr w:type="spellEnd"/>
    </w:p>
    <w:p w14:paraId="493F97C1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Toplumsal</w:t>
      </w:r>
      <w:proofErr w:type="spellEnd"/>
      <w:r w:rsidRPr="009A1096">
        <w:rPr>
          <w:color w:val="000000" w:themeColor="text1"/>
        </w:rPr>
        <w:t xml:space="preserve"> (</w:t>
      </w:r>
      <w:proofErr w:type="spellStart"/>
      <w:r w:rsidRPr="009A1096">
        <w:rPr>
          <w:color w:val="000000" w:themeColor="text1"/>
        </w:rPr>
        <w:t>sosyal</w:t>
      </w:r>
      <w:proofErr w:type="spellEnd"/>
      <w:r w:rsidRPr="009A1096">
        <w:rPr>
          <w:color w:val="000000" w:themeColor="text1"/>
        </w:rPr>
        <w:t xml:space="preserve">)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uluslararası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yükümlülük</w:t>
      </w:r>
      <w:proofErr w:type="spellEnd"/>
    </w:p>
    <w:p w14:paraId="27AD9DA8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Her </w:t>
      </w:r>
      <w:proofErr w:type="spellStart"/>
      <w:r w:rsidRPr="009A1096">
        <w:rPr>
          <w:color w:val="000000" w:themeColor="text1"/>
        </w:rPr>
        <w:t>bireyin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yeteneğine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bakış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açısına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saygı</w:t>
      </w:r>
      <w:proofErr w:type="spellEnd"/>
    </w:p>
    <w:p w14:paraId="4A860801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Akademik </w:t>
      </w:r>
      <w:proofErr w:type="spellStart"/>
      <w:r w:rsidRPr="009A1096">
        <w:rPr>
          <w:color w:val="000000" w:themeColor="text1"/>
        </w:rPr>
        <w:t>özgürlük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sorumluluk</w:t>
      </w:r>
      <w:proofErr w:type="spellEnd"/>
    </w:p>
    <w:p w14:paraId="12EDDD44" w14:textId="77777777" w:rsidR="00A10D30" w:rsidRPr="009A1096" w:rsidRDefault="00A10D30" w:rsidP="00A10D30">
      <w:pPr>
        <w:spacing w:line="360" w:lineRule="auto"/>
        <w:ind w:left="99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      • </w:t>
      </w:r>
      <w:proofErr w:type="spellStart"/>
      <w:r w:rsidRPr="009A1096">
        <w:rPr>
          <w:color w:val="000000" w:themeColor="text1"/>
        </w:rPr>
        <w:t>Etik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davranış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çağdaş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evrensel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saygı</w:t>
      </w:r>
      <w:proofErr w:type="spellEnd"/>
    </w:p>
    <w:p w14:paraId="4A4E3772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Paylaşılan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yönetişim</w:t>
      </w:r>
      <w:proofErr w:type="spellEnd"/>
    </w:p>
    <w:p w14:paraId="35B1DDAB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Vizyoner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liderlik</w:t>
      </w:r>
      <w:proofErr w:type="spellEnd"/>
    </w:p>
    <w:p w14:paraId="0391A704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Sürekli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planlama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sürekli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iyileştirme</w:t>
      </w:r>
      <w:proofErr w:type="spellEnd"/>
    </w:p>
    <w:p w14:paraId="05C0F948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Sürdürülebilir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üretkenlik</w:t>
      </w:r>
      <w:proofErr w:type="spellEnd"/>
    </w:p>
    <w:p w14:paraId="5727F4CE" w14:textId="77777777" w:rsidR="00A10D30" w:rsidRPr="009A1096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</w:t>
      </w:r>
      <w:proofErr w:type="spellStart"/>
      <w:r w:rsidRPr="009A1096">
        <w:rPr>
          <w:color w:val="000000" w:themeColor="text1"/>
        </w:rPr>
        <w:t>Örgütsel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bireysel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öğrenme</w:t>
      </w:r>
      <w:proofErr w:type="spellEnd"/>
    </w:p>
    <w:p w14:paraId="32E75EC6" w14:textId="77777777" w:rsidR="00A10D30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• Güçlü </w:t>
      </w:r>
      <w:proofErr w:type="spellStart"/>
      <w:r w:rsidRPr="009A1096">
        <w:rPr>
          <w:color w:val="000000" w:themeColor="text1"/>
        </w:rPr>
        <w:t>altyapı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sistemler</w:t>
      </w:r>
      <w:proofErr w:type="spellEnd"/>
    </w:p>
    <w:p w14:paraId="712BA6E5" w14:textId="77777777" w:rsidR="00A10D30" w:rsidRDefault="00A10D30" w:rsidP="00A10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0"/>
        <w:jc w:val="both"/>
        <w:rPr>
          <w:color w:val="000000" w:themeColor="text1"/>
        </w:rPr>
      </w:pPr>
    </w:p>
    <w:p w14:paraId="32AE9EA5" w14:textId="77777777" w:rsidR="00A10D30" w:rsidRPr="00A10D30" w:rsidRDefault="00A10D30" w:rsidP="00A10D30">
      <w:pPr>
        <w:pStyle w:val="ListeParagraf"/>
        <w:ind w:left="361" w:firstLine="0"/>
        <w:rPr>
          <w:rFonts w:eastAsia="Calibri"/>
          <w:b/>
          <w:color w:val="000000" w:themeColor="text1"/>
        </w:rPr>
      </w:pPr>
    </w:p>
    <w:p w14:paraId="7008F8BB" w14:textId="77777777" w:rsidR="00AD5A38" w:rsidRPr="009A1096" w:rsidRDefault="00AD5A38" w:rsidP="009A1096">
      <w:pPr>
        <w:pStyle w:val="Balk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bookmarkStart w:id="6" w:name="_Toc89849474"/>
      <w:r w:rsidRPr="009A1096">
        <w:rPr>
          <w:rFonts w:ascii="Times New Roman" w:hAnsi="Times New Roman" w:cs="Times New Roman"/>
          <w:b/>
          <w:sz w:val="22"/>
          <w:szCs w:val="22"/>
        </w:rPr>
        <w:t>KALITE POLITIKAMIZ VE HEDEFLERIMIZ</w:t>
      </w:r>
      <w:bookmarkEnd w:id="6"/>
    </w:p>
    <w:p w14:paraId="233B0124" w14:textId="77777777" w:rsidR="00AD5A38" w:rsidRPr="009A1096" w:rsidRDefault="00AD5A38" w:rsidP="009A1096">
      <w:pPr>
        <w:spacing w:line="360" w:lineRule="auto"/>
        <w:ind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Kalite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Politikası</w:t>
      </w:r>
      <w:proofErr w:type="spellEnd"/>
      <w:r w:rsidRPr="009A1096">
        <w:rPr>
          <w:color w:val="000000" w:themeColor="text1"/>
        </w:rPr>
        <w:t xml:space="preserve">: Toros </w:t>
      </w:r>
      <w:proofErr w:type="spellStart"/>
      <w:r w:rsidRPr="009A1096">
        <w:rPr>
          <w:color w:val="000000" w:themeColor="text1"/>
        </w:rPr>
        <w:t>Üniversitesi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kalite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politikamız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öğrencilerimizi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teori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pratikte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yeterli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evrensel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standartlarda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donanımlı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teknikerler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piyasasına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kazandırmaktır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Ayrıca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Kalite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Sistemini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oluşturmak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uygulama</w:t>
      </w:r>
      <w:r w:rsidR="00CA5EFC" w:rsidRPr="009A1096">
        <w:rPr>
          <w:color w:val="000000" w:themeColor="text1"/>
        </w:rPr>
        <w:t>k</w:t>
      </w:r>
      <w:proofErr w:type="spellEnd"/>
      <w:r w:rsidR="00CA5EFC" w:rsidRPr="009A1096">
        <w:rPr>
          <w:color w:val="000000" w:themeColor="text1"/>
        </w:rPr>
        <w:t xml:space="preserve"> </w:t>
      </w:r>
      <w:proofErr w:type="spellStart"/>
      <w:r w:rsidR="00CA5EFC" w:rsidRPr="009A1096">
        <w:rPr>
          <w:color w:val="000000" w:themeColor="text1"/>
        </w:rPr>
        <w:t>ve</w:t>
      </w:r>
      <w:proofErr w:type="spellEnd"/>
      <w:r w:rsidR="00CA5EFC" w:rsidRPr="009A1096">
        <w:rPr>
          <w:color w:val="000000" w:themeColor="text1"/>
        </w:rPr>
        <w:t xml:space="preserve"> </w:t>
      </w:r>
      <w:proofErr w:type="spellStart"/>
      <w:r w:rsidR="00CA5EFC" w:rsidRPr="009A1096">
        <w:rPr>
          <w:color w:val="000000" w:themeColor="text1"/>
        </w:rPr>
        <w:t>sürekliliğini</w:t>
      </w:r>
      <w:proofErr w:type="spellEnd"/>
      <w:r w:rsidR="00CA5EFC" w:rsidRPr="009A1096">
        <w:rPr>
          <w:color w:val="000000" w:themeColor="text1"/>
        </w:rPr>
        <w:t xml:space="preserve"> </w:t>
      </w:r>
      <w:proofErr w:type="spellStart"/>
      <w:r w:rsidR="00CA5EFC" w:rsidRPr="009A1096">
        <w:rPr>
          <w:color w:val="000000" w:themeColor="text1"/>
        </w:rPr>
        <w:t>sağlamaktır</w:t>
      </w:r>
      <w:proofErr w:type="spellEnd"/>
      <w:r w:rsidR="00CA5EFC" w:rsidRPr="009A1096">
        <w:rPr>
          <w:color w:val="000000" w:themeColor="text1"/>
        </w:rPr>
        <w:t>.</w:t>
      </w:r>
    </w:p>
    <w:p w14:paraId="29A78870" w14:textId="77777777" w:rsidR="00AD5A38" w:rsidRPr="009A1096" w:rsidRDefault="00AD5A38" w:rsidP="009A1096">
      <w:pPr>
        <w:tabs>
          <w:tab w:val="left" w:pos="1134"/>
        </w:tabs>
        <w:spacing w:line="360" w:lineRule="auto"/>
        <w:ind w:left="284" w:firstLine="567"/>
        <w:jc w:val="both"/>
        <w:rPr>
          <w:color w:val="000000" w:themeColor="text1"/>
        </w:rPr>
      </w:pPr>
    </w:p>
    <w:p w14:paraId="1B29F9AC" w14:textId="15E0E66F" w:rsidR="00AD5A38" w:rsidRPr="009A1096" w:rsidRDefault="007F1722" w:rsidP="007F1722">
      <w:pPr>
        <w:tabs>
          <w:tab w:val="left" w:pos="1134"/>
        </w:tabs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proofErr w:type="spellStart"/>
      <w:r w:rsidR="00AD5A38" w:rsidRPr="009A1096">
        <w:rPr>
          <w:color w:val="000000" w:themeColor="text1"/>
        </w:rPr>
        <w:t>Kalite</w:t>
      </w:r>
      <w:proofErr w:type="spellEnd"/>
      <w:r w:rsidR="00AD5A38" w:rsidRPr="009A1096">
        <w:rPr>
          <w:color w:val="000000" w:themeColor="text1"/>
        </w:rPr>
        <w:t xml:space="preserve"> </w:t>
      </w:r>
      <w:proofErr w:type="spellStart"/>
      <w:r w:rsidR="00AD5A38" w:rsidRPr="009A1096">
        <w:rPr>
          <w:color w:val="000000" w:themeColor="text1"/>
        </w:rPr>
        <w:t>Hedefleri</w:t>
      </w:r>
      <w:proofErr w:type="spellEnd"/>
      <w:r w:rsidR="00AD5A38" w:rsidRPr="009A1096">
        <w:rPr>
          <w:color w:val="000000" w:themeColor="text1"/>
        </w:rPr>
        <w:t>:</w:t>
      </w:r>
    </w:p>
    <w:p w14:paraId="345BEBD0" w14:textId="77777777" w:rsidR="00AD5A38" w:rsidRPr="009A1096" w:rsidRDefault="00AD5A38" w:rsidP="009A10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Etkin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yetkin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anlayışını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benimsemek</w:t>
      </w:r>
      <w:proofErr w:type="spellEnd"/>
      <w:r w:rsidRPr="009A1096">
        <w:rPr>
          <w:color w:val="000000" w:themeColor="text1"/>
        </w:rPr>
        <w:t>,</w:t>
      </w:r>
    </w:p>
    <w:p w14:paraId="45726A79" w14:textId="77777777" w:rsidR="00AD5A38" w:rsidRPr="009A1096" w:rsidRDefault="00AD5A38" w:rsidP="009A10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Yüksekokulumuzda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görev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idari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personelin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işbirliği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kurumumuzun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misyon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vizyonu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uyumlu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görev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sorumluluklarını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sürdürmelerini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sağlamak</w:t>
      </w:r>
      <w:proofErr w:type="spellEnd"/>
      <w:r w:rsidRPr="009A1096">
        <w:rPr>
          <w:color w:val="000000" w:themeColor="text1"/>
        </w:rPr>
        <w:t>,</w:t>
      </w:r>
    </w:p>
    <w:p w14:paraId="516B6A9D" w14:textId="77777777" w:rsidR="00AD5A38" w:rsidRPr="009A1096" w:rsidRDefault="00AD5A38" w:rsidP="009A10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İç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paydaşlarımızla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uyumlu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onların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beklentilerini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karşılayan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memnuniyeti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arttırmaya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yönelik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düzenli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ölçümler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çözümler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üretmek</w:t>
      </w:r>
      <w:proofErr w:type="spellEnd"/>
      <w:r w:rsidRPr="009A1096">
        <w:rPr>
          <w:color w:val="000000" w:themeColor="text1"/>
        </w:rPr>
        <w:t>,</w:t>
      </w:r>
    </w:p>
    <w:p w14:paraId="20E5EDE4" w14:textId="77777777" w:rsidR="00AD5A38" w:rsidRPr="009A1096" w:rsidRDefault="00AD5A38" w:rsidP="009A10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Tüm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paydaşlarımızla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işbirliği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çeşitli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projeler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etkinlikler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aracılığıyla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sosyal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sorumlulukları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yerine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getirmek</w:t>
      </w:r>
      <w:proofErr w:type="spellEnd"/>
      <w:r w:rsidRPr="009A1096">
        <w:rPr>
          <w:color w:val="000000" w:themeColor="text1"/>
        </w:rPr>
        <w:t>,</w:t>
      </w:r>
    </w:p>
    <w:p w14:paraId="2FE40A0A" w14:textId="77777777" w:rsidR="00AD5A38" w:rsidRPr="009A1096" w:rsidRDefault="00AD5A38" w:rsidP="009A10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Katılımcı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anlayışı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aidiyet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duygusu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kaliteyi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kültürüne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dönüştürmek</w:t>
      </w:r>
      <w:proofErr w:type="spellEnd"/>
      <w:r w:rsidRPr="009A1096">
        <w:rPr>
          <w:color w:val="000000" w:themeColor="text1"/>
        </w:rPr>
        <w:t>.</w:t>
      </w:r>
    </w:p>
    <w:p w14:paraId="5A61DCAD" w14:textId="77777777" w:rsidR="00AD5A38" w:rsidRPr="009A1096" w:rsidRDefault="00AD5A38" w:rsidP="009A10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Girişimci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yenilikçi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yaygınlaştırmak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sürdürülebilir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kılmak</w:t>
      </w:r>
      <w:proofErr w:type="spellEnd"/>
      <w:r w:rsidRPr="009A1096">
        <w:rPr>
          <w:color w:val="000000" w:themeColor="text1"/>
        </w:rPr>
        <w:t>.</w:t>
      </w:r>
    </w:p>
    <w:p w14:paraId="775BB7C7" w14:textId="77777777" w:rsidR="00AD5A38" w:rsidRPr="009A1096" w:rsidRDefault="00AD5A38" w:rsidP="009A10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Bilimin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teknolojinin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desteği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Ar</w:t>
      </w:r>
      <w:proofErr w:type="spellEnd"/>
      <w:r w:rsidRPr="009A1096">
        <w:rPr>
          <w:color w:val="000000" w:themeColor="text1"/>
        </w:rPr>
        <w:t xml:space="preserve">-Ge </w:t>
      </w:r>
      <w:proofErr w:type="spellStart"/>
      <w:r w:rsidRPr="009A1096">
        <w:rPr>
          <w:color w:val="000000" w:themeColor="text1"/>
        </w:rPr>
        <w:t>süreçlerimizi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geliştirmek</w:t>
      </w:r>
      <w:proofErr w:type="spellEnd"/>
      <w:r w:rsidRPr="009A1096">
        <w:rPr>
          <w:color w:val="000000" w:themeColor="text1"/>
        </w:rPr>
        <w:t>,</w:t>
      </w:r>
    </w:p>
    <w:p w14:paraId="14A652D1" w14:textId="77777777" w:rsidR="00AD5A38" w:rsidRPr="009A1096" w:rsidRDefault="00AD5A38" w:rsidP="009A10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Yüksekokulumuzun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ulusal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uluslararası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tanınırlığını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güvenilirliğini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artırmak</w:t>
      </w:r>
      <w:proofErr w:type="spellEnd"/>
      <w:r w:rsidRPr="009A1096">
        <w:rPr>
          <w:color w:val="000000" w:themeColor="text1"/>
        </w:rPr>
        <w:t>.</w:t>
      </w:r>
    </w:p>
    <w:p w14:paraId="4BC3E9C7" w14:textId="77777777" w:rsidR="00AD5A38" w:rsidRPr="009A1096" w:rsidRDefault="00AD5A38" w:rsidP="009A10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360" w:lineRule="auto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Etik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bağlı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çağdaş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bilimin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ışığında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faaliyetlerimizi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sürdürmek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kalite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politikamızdır</w:t>
      </w:r>
      <w:proofErr w:type="spellEnd"/>
      <w:r w:rsidRPr="009A1096">
        <w:rPr>
          <w:color w:val="000000" w:themeColor="text1"/>
        </w:rPr>
        <w:t>.</w:t>
      </w:r>
    </w:p>
    <w:p w14:paraId="35EC4691" w14:textId="77777777" w:rsidR="00A21E30" w:rsidRPr="009A1096" w:rsidRDefault="00DA3267" w:rsidP="009A1096">
      <w:pPr>
        <w:pStyle w:val="Balk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bookmarkStart w:id="7" w:name="_Toc89849475"/>
      <w:r w:rsidRPr="009A1096">
        <w:rPr>
          <w:rFonts w:ascii="Times New Roman" w:hAnsi="Times New Roman" w:cs="Times New Roman"/>
          <w:b/>
          <w:sz w:val="22"/>
          <w:szCs w:val="22"/>
        </w:rPr>
        <w:t>STRATEJİ</w:t>
      </w:r>
      <w:r w:rsidR="00AF528D" w:rsidRPr="009A1096">
        <w:rPr>
          <w:rFonts w:ascii="Times New Roman" w:hAnsi="Times New Roman" w:cs="Times New Roman"/>
          <w:b/>
          <w:sz w:val="22"/>
          <w:szCs w:val="22"/>
        </w:rPr>
        <w:t xml:space="preserve">K </w:t>
      </w:r>
      <w:r w:rsidR="00BB7284" w:rsidRPr="009A1096">
        <w:rPr>
          <w:rFonts w:ascii="Times New Roman" w:hAnsi="Times New Roman" w:cs="Times New Roman"/>
          <w:b/>
          <w:sz w:val="22"/>
          <w:szCs w:val="22"/>
        </w:rPr>
        <w:t xml:space="preserve">PLAN </w:t>
      </w:r>
      <w:r w:rsidR="00AF528D" w:rsidRPr="009A1096">
        <w:rPr>
          <w:rFonts w:ascii="Times New Roman" w:hAnsi="Times New Roman" w:cs="Times New Roman"/>
          <w:b/>
          <w:sz w:val="22"/>
          <w:szCs w:val="22"/>
        </w:rPr>
        <w:t>HAZIRLIK SÜRECİ</w:t>
      </w:r>
      <w:bookmarkEnd w:id="7"/>
    </w:p>
    <w:p w14:paraId="445C0942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19DC07FD" w14:textId="77777777" w:rsidR="00A21E30" w:rsidRPr="009A1096" w:rsidRDefault="00AF528D" w:rsidP="007F17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eastAsia="Calibri"/>
          <w:color w:val="000000" w:themeColor="text1"/>
        </w:rPr>
      </w:pPr>
      <w:proofErr w:type="spellStart"/>
      <w:r w:rsidRPr="009A1096">
        <w:rPr>
          <w:rFonts w:eastAsia="Calibri"/>
          <w:color w:val="000000" w:themeColor="text1"/>
        </w:rPr>
        <w:t>Stratejik</w:t>
      </w:r>
      <w:proofErr w:type="spellEnd"/>
      <w:r w:rsidRPr="009A1096">
        <w:rPr>
          <w:rFonts w:eastAsia="Calibri"/>
          <w:color w:val="000000" w:themeColor="text1"/>
        </w:rPr>
        <w:t xml:space="preserve"> plan; </w:t>
      </w:r>
      <w:proofErr w:type="spellStart"/>
      <w:r w:rsidRPr="009A1096">
        <w:rPr>
          <w:rFonts w:eastAsia="Calibri"/>
          <w:color w:val="000000" w:themeColor="text1"/>
        </w:rPr>
        <w:t>bir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kuruluşun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orta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uzun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vadeli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amaçları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doğrultusunda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temel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ilke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r w:rsidRPr="009A1096">
        <w:rPr>
          <w:rFonts w:eastAsia="Calibri"/>
          <w:color w:val="000000" w:themeColor="text1"/>
        </w:rPr>
        <w:br/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politikalarını</w:t>
      </w:r>
      <w:proofErr w:type="spellEnd"/>
      <w:r w:rsidRPr="009A1096">
        <w:rPr>
          <w:rFonts w:eastAsia="Calibri"/>
          <w:color w:val="000000" w:themeColor="text1"/>
        </w:rPr>
        <w:t xml:space="preserve">, </w:t>
      </w:r>
      <w:proofErr w:type="spellStart"/>
      <w:r w:rsidRPr="009A1096">
        <w:rPr>
          <w:rFonts w:eastAsia="Calibri"/>
          <w:color w:val="000000" w:themeColor="text1"/>
        </w:rPr>
        <w:t>önceliklerini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bunlara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ulaşmak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için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izlenecek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yol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yöntemler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ile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r w:rsidRPr="009A1096">
        <w:rPr>
          <w:rFonts w:eastAsia="Calibri"/>
          <w:color w:val="000000" w:themeColor="text1"/>
        </w:rPr>
        <w:br/>
      </w:r>
      <w:proofErr w:type="spellStart"/>
      <w:r w:rsidRPr="009A1096">
        <w:rPr>
          <w:rFonts w:eastAsia="Calibri"/>
          <w:color w:val="000000" w:themeColor="text1"/>
        </w:rPr>
        <w:t>kaynak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dağılımını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düzenleyen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plandır</w:t>
      </w:r>
      <w:proofErr w:type="spellEnd"/>
      <w:r w:rsidRPr="009A1096">
        <w:rPr>
          <w:rFonts w:eastAsia="Calibri"/>
          <w:color w:val="000000" w:themeColor="text1"/>
        </w:rPr>
        <w:t xml:space="preserve">. Bu plan, </w:t>
      </w:r>
      <w:proofErr w:type="spellStart"/>
      <w:r w:rsidRPr="009A1096">
        <w:rPr>
          <w:rFonts w:eastAsia="Calibri"/>
          <w:color w:val="000000" w:themeColor="text1"/>
        </w:rPr>
        <w:t>tüm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paydaşları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etkileyecektir</w:t>
      </w:r>
      <w:proofErr w:type="spellEnd"/>
      <w:r w:rsidRPr="009A1096">
        <w:rPr>
          <w:rFonts w:eastAsia="Calibri"/>
          <w:color w:val="000000" w:themeColor="text1"/>
        </w:rPr>
        <w:t xml:space="preserve">. Bu </w:t>
      </w:r>
      <w:proofErr w:type="spellStart"/>
      <w:r w:rsidRPr="009A1096">
        <w:rPr>
          <w:rFonts w:eastAsia="Calibri"/>
          <w:color w:val="000000" w:themeColor="text1"/>
        </w:rPr>
        <w:t>tanımlar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r w:rsidRPr="009A1096">
        <w:rPr>
          <w:rFonts w:eastAsia="Calibri"/>
          <w:color w:val="000000" w:themeColor="text1"/>
        </w:rPr>
        <w:br/>
      </w:r>
      <w:proofErr w:type="spellStart"/>
      <w:r w:rsidRPr="009A1096">
        <w:rPr>
          <w:rFonts w:eastAsia="Calibri"/>
          <w:color w:val="000000" w:themeColor="text1"/>
        </w:rPr>
        <w:t>temel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alındığında</w:t>
      </w:r>
      <w:proofErr w:type="spellEnd"/>
      <w:r w:rsidRPr="009A1096">
        <w:rPr>
          <w:rFonts w:eastAsia="Calibri"/>
          <w:color w:val="000000" w:themeColor="text1"/>
        </w:rPr>
        <w:t xml:space="preserve">, </w:t>
      </w:r>
      <w:proofErr w:type="spellStart"/>
      <w:r w:rsidRPr="009A1096">
        <w:rPr>
          <w:rFonts w:eastAsia="Calibri"/>
          <w:color w:val="000000" w:themeColor="text1"/>
        </w:rPr>
        <w:t>yükseköğretim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alanında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stratejik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planlama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yapmak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ortaya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çıkarmak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r w:rsidRPr="009A1096">
        <w:rPr>
          <w:rFonts w:eastAsia="Calibri"/>
          <w:color w:val="000000" w:themeColor="text1"/>
        </w:rPr>
        <w:br/>
      </w:r>
      <w:proofErr w:type="spellStart"/>
      <w:r w:rsidRPr="009A1096">
        <w:rPr>
          <w:rFonts w:eastAsia="Calibri"/>
          <w:color w:val="000000" w:themeColor="text1"/>
        </w:rPr>
        <w:t>çok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zor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karmaşık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bir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süreçtir</w:t>
      </w:r>
      <w:proofErr w:type="spellEnd"/>
      <w:r w:rsidRPr="009A1096">
        <w:rPr>
          <w:rFonts w:eastAsia="Calibri"/>
          <w:color w:val="000000" w:themeColor="text1"/>
        </w:rPr>
        <w:t xml:space="preserve">. Bu </w:t>
      </w:r>
      <w:proofErr w:type="spellStart"/>
      <w:r w:rsidRPr="009A1096">
        <w:rPr>
          <w:rFonts w:eastAsia="Calibri"/>
          <w:color w:val="000000" w:themeColor="text1"/>
        </w:rPr>
        <w:t>durumun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temel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nedeni</w:t>
      </w:r>
      <w:proofErr w:type="spellEnd"/>
      <w:r w:rsidRPr="009A1096">
        <w:rPr>
          <w:rFonts w:eastAsia="Calibri"/>
          <w:color w:val="000000" w:themeColor="text1"/>
        </w:rPr>
        <w:t xml:space="preserve">, </w:t>
      </w:r>
      <w:proofErr w:type="spellStart"/>
      <w:r w:rsidRPr="009A1096">
        <w:rPr>
          <w:rFonts w:eastAsia="Calibri"/>
          <w:color w:val="000000" w:themeColor="text1"/>
        </w:rPr>
        <w:t>yükseköğretimde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stratejik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r w:rsidRPr="009A1096">
        <w:rPr>
          <w:rFonts w:eastAsia="Calibri"/>
          <w:color w:val="000000" w:themeColor="text1"/>
        </w:rPr>
        <w:br/>
      </w:r>
      <w:proofErr w:type="spellStart"/>
      <w:r w:rsidRPr="009A1096">
        <w:rPr>
          <w:rFonts w:eastAsia="Calibri"/>
          <w:color w:val="000000" w:themeColor="text1"/>
        </w:rPr>
        <w:t>planlamanın</w:t>
      </w:r>
      <w:proofErr w:type="spellEnd"/>
      <w:r w:rsidRPr="009A1096">
        <w:rPr>
          <w:rFonts w:eastAsia="Calibri"/>
          <w:color w:val="000000" w:themeColor="text1"/>
        </w:rPr>
        <w:t xml:space="preserve">, </w:t>
      </w:r>
      <w:proofErr w:type="spellStart"/>
      <w:r w:rsidRPr="009A1096">
        <w:rPr>
          <w:rFonts w:eastAsia="Calibri"/>
          <w:color w:val="000000" w:themeColor="text1"/>
        </w:rPr>
        <w:t>uzun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dönemin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planlanmasını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geliştirilmesini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içermesidir</w:t>
      </w:r>
      <w:proofErr w:type="spellEnd"/>
      <w:r w:rsidRPr="009A1096">
        <w:rPr>
          <w:rFonts w:eastAsia="Calibri"/>
          <w:color w:val="000000" w:themeColor="text1"/>
        </w:rPr>
        <w:t>.</w:t>
      </w:r>
    </w:p>
    <w:p w14:paraId="292B34AD" w14:textId="55C4506F" w:rsidR="000924B6" w:rsidRDefault="00565883" w:rsidP="007F1722">
      <w:pPr>
        <w:spacing w:line="360" w:lineRule="auto"/>
        <w:ind w:firstLine="567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t>Yüksekokulumuz stratejik Planı Kalite Güvence Sistemi Komisyonu ve 5</w:t>
      </w:r>
      <w:r w:rsidR="000924B6" w:rsidRPr="009A1096">
        <w:rPr>
          <w:noProof/>
          <w:color w:val="000000" w:themeColor="text1"/>
        </w:rPr>
        <w:t xml:space="preserve"> alt komisyon tarafından hazrılanmıştır. Komisyonlar alt çalışma konularını tamamla</w:t>
      </w:r>
      <w:r w:rsidR="001C7BCA">
        <w:rPr>
          <w:noProof/>
          <w:color w:val="000000" w:themeColor="text1"/>
        </w:rPr>
        <w:t>dıktan sonra 03.05.2021 ve 01.12</w:t>
      </w:r>
      <w:r w:rsidR="000924B6" w:rsidRPr="009A1096">
        <w:rPr>
          <w:noProof/>
          <w:color w:val="000000" w:themeColor="text1"/>
        </w:rPr>
        <w:t xml:space="preserve">.2021 tarihleri arasında bir araya gelerek Stratejik Plan hazırlama sürecinde çalışma yöntemlerini, görüş ve önerilerini paylaşmışlardır. </w:t>
      </w:r>
      <w:r w:rsidR="0049586D">
        <w:rPr>
          <w:noProof/>
          <w:color w:val="000000" w:themeColor="text1"/>
        </w:rPr>
        <w:t>Hazırlanan stratejik plan dış paydaş görüşü alınması amacıyla farklı bir kurumun Kalite Sorumlusu ile paylaşılmış ve geri bildirim alınmıştır.</w:t>
      </w:r>
      <w:r w:rsidR="00B04B96">
        <w:rPr>
          <w:noProof/>
          <w:color w:val="000000" w:themeColor="text1"/>
        </w:rPr>
        <w:t xml:space="preserve"> Alınan geri bildirim olumlu olup, </w:t>
      </w:r>
      <w:r w:rsidR="00604830">
        <w:rPr>
          <w:noProof/>
          <w:color w:val="000000" w:themeColor="text1"/>
        </w:rPr>
        <w:t>her birimden çalışmacının olmasının güçlü yön olduğu ifade edilmiştir.</w:t>
      </w:r>
    </w:p>
    <w:p w14:paraId="79909A6D" w14:textId="77777777" w:rsidR="00BA7D52" w:rsidRPr="009A1096" w:rsidRDefault="00BA7D52" w:rsidP="009A1096">
      <w:pPr>
        <w:spacing w:line="360" w:lineRule="auto"/>
        <w:jc w:val="both"/>
        <w:rPr>
          <w:noProof/>
          <w:color w:val="000000" w:themeColor="text1"/>
        </w:rPr>
      </w:pPr>
    </w:p>
    <w:p w14:paraId="3B812FAC" w14:textId="536077CD" w:rsidR="000924B6" w:rsidRPr="009A1096" w:rsidRDefault="000924B6" w:rsidP="009A1096">
      <w:pPr>
        <w:spacing w:line="360" w:lineRule="auto"/>
        <w:jc w:val="both"/>
        <w:rPr>
          <w:noProof/>
          <w:color w:val="000000" w:themeColor="text1"/>
        </w:rPr>
      </w:pPr>
      <w:r w:rsidRPr="009A1096">
        <w:rPr>
          <w:noProof/>
          <w:color w:val="000000" w:themeColor="text1"/>
        </w:rPr>
        <w:t xml:space="preserve">       </w:t>
      </w:r>
      <w:r w:rsidR="0049586D">
        <w:rPr>
          <w:noProof/>
          <w:color w:val="000000" w:themeColor="text1"/>
        </w:rPr>
        <w:t>Stratejik plan ç</w:t>
      </w:r>
      <w:r w:rsidRPr="009A1096">
        <w:rPr>
          <w:noProof/>
          <w:color w:val="000000" w:themeColor="text1"/>
        </w:rPr>
        <w:t>alışma alt grupları aşağıdaki gibidir:</w:t>
      </w:r>
    </w:p>
    <w:p w14:paraId="6D937301" w14:textId="72E8DB73" w:rsidR="006D29F3" w:rsidRPr="009A1096" w:rsidRDefault="006D29F3" w:rsidP="006D29F3">
      <w:pPr>
        <w:spacing w:line="360" w:lineRule="auto"/>
        <w:jc w:val="both"/>
        <w:rPr>
          <w:noProof/>
          <w:color w:val="000000" w:themeColor="text1"/>
        </w:rPr>
      </w:pPr>
    </w:p>
    <w:p w14:paraId="4CAFF043" w14:textId="77777777" w:rsidR="006D29F3" w:rsidRPr="009A1096" w:rsidRDefault="006D29F3" w:rsidP="006D29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 w:themeColor="text1"/>
        </w:rPr>
      </w:pPr>
      <w:r w:rsidRPr="009A1096">
        <w:rPr>
          <w:b/>
          <w:color w:val="000000" w:themeColor="text1"/>
        </w:rPr>
        <w:lastRenderedPageBreak/>
        <w:t>SAĞLIK HİZMETLERİ MESLEK YÜKSEKOKULU</w:t>
      </w:r>
    </w:p>
    <w:p w14:paraId="14A120C5" w14:textId="77777777" w:rsidR="006D29F3" w:rsidRPr="009A1096" w:rsidRDefault="006D29F3" w:rsidP="006D29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 w:themeColor="text1"/>
        </w:rPr>
      </w:pPr>
      <w:r w:rsidRPr="009A1096">
        <w:rPr>
          <w:b/>
          <w:color w:val="000000" w:themeColor="text1"/>
        </w:rPr>
        <w:t>STRATEJİK PLAN HAZIRLAMA KOMİSYONU</w:t>
      </w:r>
    </w:p>
    <w:p w14:paraId="0472E4A9" w14:textId="77777777" w:rsidR="006D29F3" w:rsidRDefault="006D29F3" w:rsidP="006D29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Öğr</w:t>
      </w:r>
      <w:proofErr w:type="spellEnd"/>
      <w:r w:rsidRPr="009A1096">
        <w:rPr>
          <w:b/>
          <w:color w:val="000000" w:themeColor="text1"/>
        </w:rPr>
        <w:t xml:space="preserve">. </w:t>
      </w:r>
      <w:proofErr w:type="spellStart"/>
      <w:r w:rsidRPr="009A1096">
        <w:rPr>
          <w:b/>
          <w:color w:val="000000" w:themeColor="text1"/>
        </w:rPr>
        <w:t>Gör</w:t>
      </w:r>
      <w:proofErr w:type="spellEnd"/>
      <w:r w:rsidRPr="009A1096">
        <w:rPr>
          <w:b/>
          <w:color w:val="000000" w:themeColor="text1"/>
        </w:rPr>
        <w:t xml:space="preserve">. </w:t>
      </w:r>
      <w:proofErr w:type="spellStart"/>
      <w:r w:rsidRPr="009A1096">
        <w:rPr>
          <w:b/>
          <w:color w:val="000000" w:themeColor="text1"/>
        </w:rPr>
        <w:t>Demet</w:t>
      </w:r>
      <w:proofErr w:type="spellEnd"/>
      <w:r w:rsidRPr="009A1096">
        <w:rPr>
          <w:b/>
          <w:color w:val="000000" w:themeColor="text1"/>
        </w:rPr>
        <w:t xml:space="preserve"> ÖZER (Başkan)</w:t>
      </w:r>
    </w:p>
    <w:p w14:paraId="350D49AD" w14:textId="77777777" w:rsidR="00015FB3" w:rsidRPr="004E0D90" w:rsidRDefault="00015FB3" w:rsidP="00015F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  <w:u w:val="single"/>
        </w:rPr>
      </w:pPr>
      <w:r w:rsidRPr="004E0D90">
        <w:rPr>
          <w:b/>
          <w:color w:val="000000"/>
          <w:sz w:val="24"/>
          <w:szCs w:val="24"/>
          <w:u w:val="single"/>
        </w:rPr>
        <w:t>SHMYO KALİTE GÜVENCE SİSTEMİ KOMİSYONU</w:t>
      </w:r>
    </w:p>
    <w:tbl>
      <w:tblPr>
        <w:tblW w:w="996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53"/>
        <w:gridCol w:w="3016"/>
      </w:tblGrid>
      <w:tr w:rsidR="00015FB3" w:rsidRPr="004E0D90" w14:paraId="16F32B4D" w14:textId="77777777" w:rsidTr="00EB5500">
        <w:trPr>
          <w:trHeight w:val="281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34E8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Gör.</w:t>
            </w:r>
            <w:r>
              <w:rPr>
                <w:color w:val="000000"/>
                <w:sz w:val="24"/>
                <w:szCs w:val="24"/>
              </w:rPr>
              <w:t>Demet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ÖZER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A97ED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Koordinatör</w:t>
            </w:r>
            <w:proofErr w:type="spellEnd"/>
          </w:p>
        </w:tc>
      </w:tr>
      <w:tr w:rsidR="00015FB3" w:rsidRPr="004E0D90" w14:paraId="22F7D363" w14:textId="77777777" w:rsidTr="00EB5500">
        <w:trPr>
          <w:trHeight w:val="372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0F866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Dilan SARPKAYA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2936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5BC5FB92" w14:textId="77777777" w:rsidTr="00EB5500">
        <w:trPr>
          <w:trHeight w:val="281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3D7B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Turgay ARSLAN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45A38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64BC4356" w14:textId="77777777" w:rsidTr="00EB5500">
        <w:trPr>
          <w:trHeight w:val="372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F916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Dr</w:t>
            </w:r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Öğr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Üyesi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 w:rsidRPr="004E0D90">
              <w:rPr>
                <w:color w:val="000000"/>
                <w:sz w:val="24"/>
                <w:szCs w:val="24"/>
              </w:rPr>
              <w:t>Yağmur SÜRMELİ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B429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460AC450" w14:textId="77777777" w:rsidTr="00EB5500">
        <w:trPr>
          <w:trHeight w:val="364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02E28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Üyesi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Deniz YALÇINKAYA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8E4B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3B26EBE3" w14:textId="77777777" w:rsidTr="00EB5500">
        <w:trPr>
          <w:trHeight w:val="356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A0E93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Üyesi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Harika TOPAL ÖNAL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EB41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2F0E7F47" w14:textId="77777777" w:rsidTr="00EB5500">
        <w:trPr>
          <w:trHeight w:val="317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4440C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Öznur GÜLDAĞ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35F5E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38FBEDB0" w14:textId="77777777" w:rsidTr="00EB5500">
        <w:trPr>
          <w:trHeight w:val="281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9072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Üyesi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Esma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GÖKÇE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35475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7CCC2F30" w14:textId="77777777" w:rsidTr="00EB5500">
        <w:trPr>
          <w:trHeight w:val="281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42F8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Dr. </w:t>
            </w:r>
            <w:proofErr w:type="spellStart"/>
            <w:r>
              <w:rPr>
                <w:color w:val="000000"/>
                <w:sz w:val="24"/>
                <w:szCs w:val="24"/>
              </w:rPr>
              <w:t>Öğr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Üyesi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Birsen KESİK ZEYREK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E940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514075D9" w14:textId="77777777" w:rsidTr="00EB5500">
        <w:trPr>
          <w:trHeight w:val="281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36B4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Öğr.Gör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Güzin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AYAN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7161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126F2B9B" w14:textId="77777777" w:rsidTr="00EB5500">
        <w:trPr>
          <w:trHeight w:val="281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D6FB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Yüksekokul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Sekreteri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- Hüseyin DURAN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2A28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25D00618" w14:textId="77777777" w:rsidTr="00EB5500">
        <w:trPr>
          <w:trHeight w:val="281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8A270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 xml:space="preserve">SHMYO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Öğrenci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Temsilcisi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Necla KARAKAYA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C8750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</w:tbl>
    <w:p w14:paraId="38868E47" w14:textId="77777777" w:rsidR="00015FB3" w:rsidRPr="004E0D90" w:rsidRDefault="00015FB3" w:rsidP="00015FB3">
      <w:pPr>
        <w:tabs>
          <w:tab w:val="left" w:pos="1245"/>
        </w:tabs>
        <w:spacing w:line="276" w:lineRule="auto"/>
        <w:jc w:val="both"/>
        <w:rPr>
          <w:b/>
          <w:color w:val="000000"/>
          <w:sz w:val="24"/>
          <w:szCs w:val="24"/>
          <w:u w:val="single"/>
        </w:rPr>
      </w:pPr>
      <w:r w:rsidRPr="004E0D90">
        <w:rPr>
          <w:b/>
          <w:color w:val="000000"/>
          <w:sz w:val="24"/>
          <w:szCs w:val="24"/>
          <w:u w:val="single"/>
        </w:rPr>
        <w:t>ULUSLARARASILAŞTIRMA ALT KOMİSYONU</w:t>
      </w:r>
    </w:p>
    <w:tbl>
      <w:tblPr>
        <w:tblW w:w="1011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82"/>
        <w:gridCol w:w="3137"/>
      </w:tblGrid>
      <w:tr w:rsidR="00015FB3" w:rsidRPr="004E0D90" w14:paraId="035EA4EC" w14:textId="77777777" w:rsidTr="00EB5500">
        <w:trPr>
          <w:trHeight w:val="336"/>
        </w:trPr>
        <w:tc>
          <w:tcPr>
            <w:tcW w:w="6982" w:type="dxa"/>
          </w:tcPr>
          <w:p w14:paraId="1D0CFF2E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Öznur GÜLDAĞ</w:t>
            </w:r>
          </w:p>
        </w:tc>
        <w:tc>
          <w:tcPr>
            <w:tcW w:w="3137" w:type="dxa"/>
          </w:tcPr>
          <w:p w14:paraId="16A642D5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>Başkan</w:t>
            </w:r>
          </w:p>
        </w:tc>
      </w:tr>
      <w:tr w:rsidR="00015FB3" w:rsidRPr="004E0D90" w14:paraId="21F0C086" w14:textId="77777777" w:rsidTr="00EB5500">
        <w:trPr>
          <w:trHeight w:val="320"/>
        </w:trPr>
        <w:tc>
          <w:tcPr>
            <w:tcW w:w="6982" w:type="dxa"/>
          </w:tcPr>
          <w:p w14:paraId="60E9A668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224F34">
              <w:rPr>
                <w:color w:val="000000"/>
                <w:sz w:val="24"/>
                <w:szCs w:val="24"/>
              </w:rPr>
              <w:t>Doç</w:t>
            </w:r>
            <w:proofErr w:type="spellEnd"/>
            <w:r w:rsidRPr="00224F34">
              <w:rPr>
                <w:color w:val="000000"/>
                <w:sz w:val="24"/>
                <w:szCs w:val="24"/>
              </w:rPr>
              <w:t>. Dr. Cüneyt KARAASLAN</w:t>
            </w:r>
          </w:p>
        </w:tc>
        <w:tc>
          <w:tcPr>
            <w:tcW w:w="3137" w:type="dxa"/>
          </w:tcPr>
          <w:p w14:paraId="7EA1D837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</w:tbl>
    <w:p w14:paraId="7C5D3F8E" w14:textId="77777777" w:rsidR="00015FB3" w:rsidRPr="004E0D90" w:rsidRDefault="00015FB3" w:rsidP="00015F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  <w:u w:val="single"/>
        </w:rPr>
      </w:pPr>
      <w:r w:rsidRPr="004E0D90">
        <w:rPr>
          <w:b/>
          <w:color w:val="000000"/>
          <w:sz w:val="24"/>
          <w:szCs w:val="24"/>
          <w:u w:val="single"/>
        </w:rPr>
        <w:t>EĞİTİM-ÖĞRETİM ALT KOMİSYONU</w:t>
      </w:r>
    </w:p>
    <w:tbl>
      <w:tblPr>
        <w:tblW w:w="996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53"/>
        <w:gridCol w:w="3016"/>
      </w:tblGrid>
      <w:tr w:rsidR="00015FB3" w:rsidRPr="004E0D90" w14:paraId="5FB4EAD8" w14:textId="77777777" w:rsidTr="00EB5500">
        <w:trPr>
          <w:trHeight w:val="232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2865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Üyesi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Harika TOPAL ÖNAL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5D46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>Başkan</w:t>
            </w:r>
          </w:p>
        </w:tc>
      </w:tr>
      <w:tr w:rsidR="00015FB3" w:rsidRPr="004E0D90" w14:paraId="5B406460" w14:textId="77777777" w:rsidTr="00EB5500">
        <w:trPr>
          <w:trHeight w:val="218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244F3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Dr.Öğr.Üyesi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Efdal OKTAY GÜLTEKİN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E801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100F7AC0" w14:textId="77777777" w:rsidTr="00EB5500">
        <w:trPr>
          <w:trHeight w:val="272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9403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Tiinçe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AKSAK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0876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51A8D24E" w14:textId="77777777" w:rsidTr="00EB5500">
        <w:trPr>
          <w:trHeight w:val="250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D019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Akın ABA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01956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7FCDAE9D" w14:textId="77777777" w:rsidTr="00EB5500">
        <w:trPr>
          <w:trHeight w:val="242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E0E9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Ümit YÜZBAŞIOĞLU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3E0A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222D9C81" w14:textId="77777777" w:rsidTr="00EB5500">
        <w:trPr>
          <w:trHeight w:val="246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CAF4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Aynur ÇELİK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6A750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06C57519" w14:textId="77777777" w:rsidTr="00EB5500">
        <w:trPr>
          <w:trHeight w:val="212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BEAE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Emre KUNDAKCI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4ED6F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3A99DEA3" w14:textId="77777777" w:rsidTr="00EB5500">
        <w:trPr>
          <w:trHeight w:val="274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F548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Arzu COŞKUN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A3A6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0E71773E" w14:textId="77777777" w:rsidTr="00EB5500">
        <w:trPr>
          <w:trHeight w:val="252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EA0F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Merve KOYUNCU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08EE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7BFD3EB4" w14:textId="77777777" w:rsidTr="00EB5500">
        <w:trPr>
          <w:trHeight w:val="244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844C4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>. Mehtap BUĞDAYCI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D25F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  <w:tr w:rsidR="00015FB3" w:rsidRPr="004E0D90" w14:paraId="0EBEA231" w14:textId="77777777" w:rsidTr="00EB5500">
        <w:trPr>
          <w:trHeight w:val="234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B886F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Dilek Hande ESEN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ECB4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</w:tbl>
    <w:p w14:paraId="18CD378A" w14:textId="77777777" w:rsidR="00015FB3" w:rsidRPr="004E0D90" w:rsidRDefault="00015FB3" w:rsidP="00015F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  <w:u w:val="single"/>
        </w:rPr>
      </w:pPr>
      <w:r w:rsidRPr="004E0D90">
        <w:rPr>
          <w:b/>
          <w:color w:val="000000"/>
          <w:sz w:val="24"/>
          <w:szCs w:val="24"/>
          <w:u w:val="single"/>
        </w:rPr>
        <w:t>TOPLUMSAL KATKI ALT KOMİSYONU</w:t>
      </w:r>
    </w:p>
    <w:tbl>
      <w:tblPr>
        <w:tblW w:w="998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64"/>
        <w:gridCol w:w="3020"/>
      </w:tblGrid>
      <w:tr w:rsidR="00015FB3" w:rsidRPr="004E0D90" w14:paraId="572001F4" w14:textId="77777777" w:rsidTr="00EB5500">
        <w:trPr>
          <w:trHeight w:val="350"/>
        </w:trPr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8630E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Güzin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AYAN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CD338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>Başkan</w:t>
            </w:r>
          </w:p>
        </w:tc>
      </w:tr>
      <w:tr w:rsidR="00015FB3" w:rsidRPr="004E0D90" w14:paraId="6F552545" w14:textId="77777777" w:rsidTr="00EB5500">
        <w:trPr>
          <w:trHeight w:val="286"/>
        </w:trPr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7DC2A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Doç</w:t>
            </w:r>
            <w:proofErr w:type="spellEnd"/>
            <w:r>
              <w:rPr>
                <w:color w:val="000000"/>
                <w:sz w:val="24"/>
                <w:szCs w:val="24"/>
              </w:rPr>
              <w:t>. Dr. Deniz ALTINBAY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E7AA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</w:tbl>
    <w:p w14:paraId="4A9B5155" w14:textId="77777777" w:rsidR="00015FB3" w:rsidRPr="004E0D90" w:rsidRDefault="00015FB3" w:rsidP="00015F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  <w:u w:val="single"/>
        </w:rPr>
      </w:pPr>
      <w:r w:rsidRPr="004E0D90">
        <w:rPr>
          <w:b/>
          <w:color w:val="000000"/>
          <w:sz w:val="24"/>
          <w:szCs w:val="24"/>
          <w:u w:val="single"/>
        </w:rPr>
        <w:t>ARAŞTIRMA, GELİŞTİRME ALT KOMİSYONU</w:t>
      </w:r>
    </w:p>
    <w:tbl>
      <w:tblPr>
        <w:tblW w:w="100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06"/>
        <w:gridCol w:w="3038"/>
      </w:tblGrid>
      <w:tr w:rsidR="00015FB3" w:rsidRPr="004E0D90" w14:paraId="4D6784C2" w14:textId="77777777" w:rsidTr="00EB5500">
        <w:trPr>
          <w:trHeight w:val="258"/>
        </w:trPr>
        <w:tc>
          <w:tcPr>
            <w:tcW w:w="7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F45C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Gör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Esma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GÖKÇE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3606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>Başkan</w:t>
            </w:r>
          </w:p>
        </w:tc>
      </w:tr>
      <w:tr w:rsidR="00015FB3" w:rsidRPr="004E0D90" w14:paraId="7DE2F286" w14:textId="77777777" w:rsidTr="00EB5500">
        <w:trPr>
          <w:trHeight w:val="262"/>
        </w:trPr>
        <w:tc>
          <w:tcPr>
            <w:tcW w:w="7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D4A1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Üyesi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Cem YALAZA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E945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</w:tbl>
    <w:p w14:paraId="5204CA43" w14:textId="77777777" w:rsidR="00015FB3" w:rsidRPr="004E0D90" w:rsidRDefault="00015FB3" w:rsidP="00015F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4"/>
          <w:szCs w:val="24"/>
          <w:u w:val="single"/>
        </w:rPr>
      </w:pPr>
      <w:r w:rsidRPr="004E0D90">
        <w:rPr>
          <w:b/>
          <w:color w:val="000000"/>
          <w:sz w:val="24"/>
          <w:szCs w:val="24"/>
          <w:u w:val="single"/>
        </w:rPr>
        <w:t>YÖNETİM SİSTEMİ ALT KOMİSYONU</w:t>
      </w:r>
    </w:p>
    <w:tbl>
      <w:tblPr>
        <w:tblW w:w="998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64"/>
        <w:gridCol w:w="3020"/>
      </w:tblGrid>
      <w:tr w:rsidR="00015FB3" w:rsidRPr="004E0D90" w14:paraId="51BA330C" w14:textId="77777777" w:rsidTr="00EB5500">
        <w:trPr>
          <w:trHeight w:val="283"/>
        </w:trPr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5697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4E0D90">
              <w:rPr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Öğr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E0D90">
              <w:rPr>
                <w:color w:val="000000"/>
                <w:sz w:val="24"/>
                <w:szCs w:val="24"/>
              </w:rPr>
              <w:t>Üyesi</w:t>
            </w:r>
            <w:proofErr w:type="spellEnd"/>
            <w:r w:rsidRPr="004E0D90">
              <w:rPr>
                <w:color w:val="000000"/>
                <w:sz w:val="24"/>
                <w:szCs w:val="24"/>
              </w:rPr>
              <w:t xml:space="preserve"> Deniz YALÇINKAYA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6A80F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>Başkan</w:t>
            </w:r>
          </w:p>
        </w:tc>
      </w:tr>
      <w:tr w:rsidR="00015FB3" w:rsidRPr="004E0D90" w14:paraId="4E75F240" w14:textId="77777777" w:rsidTr="00EB5500">
        <w:trPr>
          <w:trHeight w:val="233"/>
        </w:trPr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26E7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E0D90">
              <w:rPr>
                <w:color w:val="000000"/>
                <w:sz w:val="24"/>
                <w:szCs w:val="24"/>
              </w:rPr>
              <w:t>Döndü MUTLU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5A10" w14:textId="77777777" w:rsidR="00015FB3" w:rsidRPr="004E0D90" w:rsidRDefault="00015FB3" w:rsidP="00EB5500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E0D90">
              <w:rPr>
                <w:color w:val="000000"/>
                <w:sz w:val="24"/>
                <w:szCs w:val="24"/>
              </w:rPr>
              <w:t>Üye</w:t>
            </w:r>
            <w:proofErr w:type="spellEnd"/>
          </w:p>
        </w:tc>
      </w:tr>
    </w:tbl>
    <w:p w14:paraId="1DDB644F" w14:textId="77777777" w:rsidR="00015FB3" w:rsidRPr="004E0D90" w:rsidRDefault="00015FB3" w:rsidP="00015FB3">
      <w:pPr>
        <w:spacing w:line="300" w:lineRule="auto"/>
      </w:pPr>
    </w:p>
    <w:p w14:paraId="66AEE727" w14:textId="77777777" w:rsidR="00B04FF3" w:rsidRDefault="00B04FF3" w:rsidP="00015F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</w:rPr>
      </w:pPr>
    </w:p>
    <w:p w14:paraId="66CCCBBC" w14:textId="6C9E595E" w:rsidR="009A1096" w:rsidRDefault="00015FB3" w:rsidP="00601DC0">
      <w:pPr>
        <w:pStyle w:val="Balk1"/>
        <w:numPr>
          <w:ilvl w:val="0"/>
          <w:numId w:val="7"/>
        </w:numPr>
        <w:tabs>
          <w:tab w:val="left" w:pos="966"/>
        </w:tabs>
        <w:spacing w:before="75" w:line="360" w:lineRule="auto"/>
        <w:rPr>
          <w:color w:val="000000" w:themeColor="text1"/>
          <w:sz w:val="22"/>
          <w:szCs w:val="22"/>
        </w:rPr>
      </w:pPr>
      <w:bookmarkStart w:id="8" w:name="_Toc89849476"/>
      <w:r>
        <w:rPr>
          <w:color w:val="000000" w:themeColor="text1"/>
          <w:sz w:val="22"/>
          <w:szCs w:val="22"/>
        </w:rPr>
        <w:lastRenderedPageBreak/>
        <w:t>DU</w:t>
      </w:r>
      <w:r w:rsidR="00107FA8">
        <w:rPr>
          <w:color w:val="000000" w:themeColor="text1"/>
          <w:sz w:val="22"/>
          <w:szCs w:val="22"/>
        </w:rPr>
        <w:t>RUM ANALİZİ</w:t>
      </w:r>
      <w:bookmarkEnd w:id="8"/>
    </w:p>
    <w:p w14:paraId="12403270" w14:textId="77777777" w:rsidR="00601DC0" w:rsidRPr="00601DC0" w:rsidRDefault="00601DC0" w:rsidP="007F1722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rPr>
          <w:color w:val="000000" w:themeColor="text1"/>
        </w:rPr>
      </w:pPr>
      <w:r w:rsidRPr="00601DC0">
        <w:rPr>
          <w:color w:val="000000" w:themeColor="text1"/>
        </w:rPr>
        <w:t xml:space="preserve">“ Durum </w:t>
      </w:r>
      <w:proofErr w:type="spellStart"/>
      <w:r w:rsidRPr="00601DC0">
        <w:rPr>
          <w:color w:val="000000" w:themeColor="text1"/>
        </w:rPr>
        <w:t>Analizi</w:t>
      </w:r>
      <w:proofErr w:type="spellEnd"/>
      <w:r w:rsidRPr="00601DC0">
        <w:rPr>
          <w:color w:val="000000" w:themeColor="text1"/>
        </w:rPr>
        <w:t xml:space="preserve">” </w:t>
      </w:r>
      <w:proofErr w:type="spellStart"/>
      <w:r w:rsidRPr="00601DC0">
        <w:rPr>
          <w:color w:val="000000" w:themeColor="text1"/>
        </w:rPr>
        <w:t>başlığı</w:t>
      </w:r>
      <w:proofErr w:type="spellEnd"/>
      <w:r w:rsidRPr="00601DC0">
        <w:rPr>
          <w:color w:val="000000" w:themeColor="text1"/>
        </w:rPr>
        <w:t xml:space="preserve"> </w:t>
      </w:r>
      <w:proofErr w:type="spellStart"/>
      <w:r w:rsidRPr="00601DC0">
        <w:rPr>
          <w:color w:val="000000" w:themeColor="text1"/>
        </w:rPr>
        <w:t>altında</w:t>
      </w:r>
      <w:proofErr w:type="spellEnd"/>
      <w:r w:rsidRPr="00601DC0">
        <w:rPr>
          <w:color w:val="000000" w:themeColor="text1"/>
        </w:rPr>
        <w:t>, “</w:t>
      </w:r>
      <w:proofErr w:type="spellStart"/>
      <w:r w:rsidRPr="00601DC0">
        <w:rPr>
          <w:color w:val="000000" w:themeColor="text1"/>
        </w:rPr>
        <w:t>Paydaş</w:t>
      </w:r>
      <w:proofErr w:type="spellEnd"/>
      <w:r w:rsidRPr="00601DC0">
        <w:rPr>
          <w:color w:val="000000" w:themeColor="text1"/>
        </w:rPr>
        <w:t xml:space="preserve"> </w:t>
      </w:r>
      <w:proofErr w:type="spellStart"/>
      <w:r w:rsidRPr="00601DC0">
        <w:rPr>
          <w:color w:val="000000" w:themeColor="text1"/>
        </w:rPr>
        <w:t>Analizi”ne</w:t>
      </w:r>
      <w:proofErr w:type="spellEnd"/>
      <w:r w:rsidRPr="00601DC0">
        <w:rPr>
          <w:color w:val="000000" w:themeColor="text1"/>
        </w:rPr>
        <w:t>, “</w:t>
      </w:r>
      <w:proofErr w:type="spellStart"/>
      <w:r w:rsidRPr="00601DC0">
        <w:rPr>
          <w:color w:val="000000" w:themeColor="text1"/>
        </w:rPr>
        <w:t>Kurum</w:t>
      </w:r>
      <w:proofErr w:type="spellEnd"/>
      <w:r w:rsidRPr="00601DC0">
        <w:rPr>
          <w:color w:val="000000" w:themeColor="text1"/>
        </w:rPr>
        <w:t xml:space="preserve"> </w:t>
      </w:r>
      <w:proofErr w:type="spellStart"/>
      <w:r w:rsidRPr="00601DC0">
        <w:rPr>
          <w:color w:val="000000" w:themeColor="text1"/>
        </w:rPr>
        <w:t>İçi</w:t>
      </w:r>
      <w:proofErr w:type="spellEnd"/>
      <w:r w:rsidRPr="00601DC0">
        <w:rPr>
          <w:color w:val="000000" w:themeColor="text1"/>
        </w:rPr>
        <w:t xml:space="preserve"> </w:t>
      </w:r>
      <w:proofErr w:type="spellStart"/>
      <w:r w:rsidRPr="00601DC0">
        <w:rPr>
          <w:color w:val="000000" w:themeColor="text1"/>
        </w:rPr>
        <w:t>Analiz”e</w:t>
      </w:r>
      <w:proofErr w:type="spellEnd"/>
      <w:r w:rsidRPr="00601DC0">
        <w:rPr>
          <w:color w:val="000000" w:themeColor="text1"/>
        </w:rPr>
        <w:t xml:space="preserve">, “GZFT (Güçlü, </w:t>
      </w:r>
      <w:proofErr w:type="spellStart"/>
      <w:r w:rsidRPr="00601DC0">
        <w:rPr>
          <w:color w:val="000000" w:themeColor="text1"/>
        </w:rPr>
        <w:t>Zayıf</w:t>
      </w:r>
      <w:proofErr w:type="spellEnd"/>
      <w:r w:rsidRPr="00601DC0">
        <w:rPr>
          <w:color w:val="000000" w:themeColor="text1"/>
        </w:rPr>
        <w:t xml:space="preserve">, </w:t>
      </w:r>
      <w:proofErr w:type="spellStart"/>
      <w:r w:rsidRPr="00601DC0">
        <w:rPr>
          <w:color w:val="000000" w:themeColor="text1"/>
        </w:rPr>
        <w:t>Fırsat</w:t>
      </w:r>
      <w:proofErr w:type="spellEnd"/>
      <w:r w:rsidRPr="00601DC0">
        <w:rPr>
          <w:color w:val="000000" w:themeColor="text1"/>
        </w:rPr>
        <w:t xml:space="preserve">, </w:t>
      </w:r>
      <w:proofErr w:type="spellStart"/>
      <w:r w:rsidRPr="00601DC0">
        <w:rPr>
          <w:color w:val="000000" w:themeColor="text1"/>
        </w:rPr>
        <w:t>Tehdit</w:t>
      </w:r>
      <w:proofErr w:type="spellEnd"/>
      <w:r w:rsidRPr="00601DC0">
        <w:rPr>
          <w:color w:val="000000" w:themeColor="text1"/>
        </w:rPr>
        <w:t xml:space="preserve">) </w:t>
      </w:r>
      <w:proofErr w:type="spellStart"/>
      <w:r w:rsidRPr="00601DC0">
        <w:rPr>
          <w:color w:val="000000" w:themeColor="text1"/>
        </w:rPr>
        <w:t>Analizi”ne</w:t>
      </w:r>
      <w:proofErr w:type="spellEnd"/>
      <w:r w:rsidRPr="00601DC0">
        <w:rPr>
          <w:color w:val="000000" w:themeColor="text1"/>
        </w:rPr>
        <w:t xml:space="preserve"> </w:t>
      </w:r>
      <w:proofErr w:type="spellStart"/>
      <w:r w:rsidRPr="00601DC0">
        <w:rPr>
          <w:color w:val="000000" w:themeColor="text1"/>
        </w:rPr>
        <w:t>değinilecektir</w:t>
      </w:r>
      <w:proofErr w:type="spellEnd"/>
      <w:r w:rsidRPr="00601DC0">
        <w:rPr>
          <w:color w:val="000000" w:themeColor="text1"/>
        </w:rPr>
        <w:t>.</w:t>
      </w:r>
    </w:p>
    <w:p w14:paraId="3D8CA244" w14:textId="77777777" w:rsidR="00601DC0" w:rsidRPr="009A1096" w:rsidRDefault="00601DC0" w:rsidP="00601DC0">
      <w:pPr>
        <w:pStyle w:val="Balk1"/>
        <w:tabs>
          <w:tab w:val="left" w:pos="966"/>
        </w:tabs>
        <w:spacing w:before="75" w:line="360" w:lineRule="auto"/>
        <w:ind w:left="361" w:firstLine="0"/>
        <w:rPr>
          <w:color w:val="000000" w:themeColor="text1"/>
          <w:sz w:val="22"/>
          <w:szCs w:val="22"/>
        </w:rPr>
      </w:pPr>
    </w:p>
    <w:p w14:paraId="59B0DB63" w14:textId="33C474EC" w:rsidR="00176D41" w:rsidRPr="009A1096" w:rsidRDefault="009A1096" w:rsidP="009A1096">
      <w:pPr>
        <w:pStyle w:val="Balk1"/>
        <w:tabs>
          <w:tab w:val="left" w:pos="966"/>
        </w:tabs>
        <w:spacing w:before="75" w:line="360" w:lineRule="auto"/>
        <w:ind w:left="361" w:firstLine="0"/>
        <w:rPr>
          <w:color w:val="000000" w:themeColor="text1"/>
          <w:sz w:val="22"/>
          <w:szCs w:val="22"/>
        </w:rPr>
      </w:pPr>
      <w:bookmarkStart w:id="9" w:name="_Toc89849477"/>
      <w:r w:rsidRPr="009A1096">
        <w:rPr>
          <w:color w:val="000000" w:themeColor="text1"/>
          <w:sz w:val="22"/>
          <w:szCs w:val="22"/>
        </w:rPr>
        <w:t>8.1</w:t>
      </w:r>
      <w:r w:rsidR="00601DC0">
        <w:rPr>
          <w:color w:val="000000" w:themeColor="text1"/>
          <w:sz w:val="22"/>
          <w:szCs w:val="22"/>
        </w:rPr>
        <w:t xml:space="preserve">. </w:t>
      </w:r>
      <w:r w:rsidRPr="009A1096">
        <w:rPr>
          <w:color w:val="000000" w:themeColor="text1"/>
          <w:sz w:val="22"/>
          <w:szCs w:val="22"/>
        </w:rPr>
        <w:t xml:space="preserve"> P</w:t>
      </w:r>
      <w:r w:rsidR="00601DC0">
        <w:rPr>
          <w:color w:val="000000" w:themeColor="text1"/>
          <w:sz w:val="22"/>
          <w:szCs w:val="22"/>
        </w:rPr>
        <w:t>AYDAŞ ANALİZİ</w:t>
      </w:r>
      <w:bookmarkEnd w:id="9"/>
    </w:p>
    <w:p w14:paraId="70DD5AF9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76F805E1" w14:textId="77777777" w:rsidR="00176D41" w:rsidRPr="009A1096" w:rsidRDefault="00176D41" w:rsidP="007F1722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108"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Paydaşlar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faaliyetlerinden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doğrudan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veya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dolaylı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etkilenen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veya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gerçekleştirdikleri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üniversiteyi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etkileyen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kişi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grup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kurumlardır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Üniversitenin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etkileşim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olduğu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tarafların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planla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ilgili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görüşlerinin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dikkate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alınması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kamu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yararlanıcı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ihtiyaçları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doğrultusunda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şekillendirilmesiyle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planın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tarafından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sahiplenilmesini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düzeyinin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arttırılmasını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Plan </w:t>
      </w:r>
      <w:proofErr w:type="spellStart"/>
      <w:r w:rsidRPr="009A1096">
        <w:rPr>
          <w:color w:val="000000" w:themeColor="text1"/>
        </w:rPr>
        <w:t>çalışmaları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kapsamında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görüş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talep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öneri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desteklerinin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planlama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sürecine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dâhil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edilmesi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hedeflenmiştir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Analizi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sürecinde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Kalkınma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Bakanlığının</w:t>
      </w:r>
      <w:proofErr w:type="spellEnd"/>
      <w:r w:rsidRPr="009A1096">
        <w:rPr>
          <w:color w:val="000000" w:themeColor="text1"/>
        </w:rPr>
        <w:t xml:space="preserve"> 2018’de </w:t>
      </w:r>
      <w:proofErr w:type="spellStart"/>
      <w:r w:rsidRPr="009A1096">
        <w:rPr>
          <w:color w:val="000000" w:themeColor="text1"/>
        </w:rPr>
        <w:t>yayınladığı</w:t>
      </w:r>
      <w:proofErr w:type="spellEnd"/>
      <w:r w:rsidRPr="009A1096">
        <w:rPr>
          <w:color w:val="000000" w:themeColor="text1"/>
        </w:rPr>
        <w:t xml:space="preserve"> “</w:t>
      </w:r>
      <w:proofErr w:type="spellStart"/>
      <w:r w:rsidRPr="009A1096">
        <w:rPr>
          <w:color w:val="000000" w:themeColor="text1"/>
        </w:rPr>
        <w:t>Üniversiteler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Planlama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Rehberi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Pr="009A1096">
        <w:rPr>
          <w:color w:val="000000" w:themeColor="text1"/>
        </w:rPr>
        <w:t>temel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alınmıştır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Süreçte</w:t>
      </w:r>
      <w:proofErr w:type="spellEnd"/>
      <w:r w:rsidRPr="009A1096">
        <w:rPr>
          <w:color w:val="000000" w:themeColor="text1"/>
        </w:rPr>
        <w:t xml:space="preserve">; (1) </w:t>
      </w:r>
      <w:proofErr w:type="spellStart"/>
      <w:r w:rsidRPr="009A1096">
        <w:rPr>
          <w:color w:val="000000" w:themeColor="text1"/>
        </w:rPr>
        <w:t>Paydaşların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tespiti</w:t>
      </w:r>
      <w:proofErr w:type="spellEnd"/>
      <w:r w:rsidRPr="009A1096">
        <w:rPr>
          <w:color w:val="000000" w:themeColor="text1"/>
        </w:rPr>
        <w:t xml:space="preserve">, (2) </w:t>
      </w:r>
      <w:proofErr w:type="spellStart"/>
      <w:r w:rsidRPr="009A1096">
        <w:rPr>
          <w:color w:val="000000" w:themeColor="text1"/>
        </w:rPr>
        <w:t>Paydaşların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önceliklendirilmesi</w:t>
      </w:r>
      <w:proofErr w:type="spellEnd"/>
      <w:r w:rsidRPr="009A1096">
        <w:rPr>
          <w:color w:val="000000" w:themeColor="text1"/>
        </w:rPr>
        <w:t xml:space="preserve">, (3) </w:t>
      </w:r>
      <w:proofErr w:type="spellStart"/>
      <w:r w:rsidRPr="009A1096">
        <w:rPr>
          <w:color w:val="000000" w:themeColor="text1"/>
        </w:rPr>
        <w:t>Paydaşların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değerlendirilmesi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(4)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görüş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önerilerinin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alınması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değerlendirilmesi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aşamaları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almıştır</w:t>
      </w:r>
      <w:proofErr w:type="spellEnd"/>
      <w:r w:rsidRPr="009A1096">
        <w:rPr>
          <w:color w:val="000000" w:themeColor="text1"/>
        </w:rPr>
        <w:t xml:space="preserve">. İlk </w:t>
      </w:r>
      <w:proofErr w:type="spellStart"/>
      <w:r w:rsidRPr="009A1096">
        <w:rPr>
          <w:color w:val="000000" w:themeColor="text1"/>
        </w:rPr>
        <w:t>aşamada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kimler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olduğunun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tespiti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Planlama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Ekibi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tarafından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yapılmıştır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Önceliklendirme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sürecinde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önem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dikkate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alınmıştır</w:t>
      </w:r>
      <w:proofErr w:type="spellEnd"/>
      <w:r w:rsidRPr="009A1096">
        <w:rPr>
          <w:color w:val="000000" w:themeColor="text1"/>
        </w:rPr>
        <w:t xml:space="preserve">. Bu </w:t>
      </w:r>
      <w:proofErr w:type="spellStart"/>
      <w:r w:rsidRPr="009A1096">
        <w:rPr>
          <w:color w:val="000000" w:themeColor="text1"/>
        </w:rPr>
        <w:t>bağlamda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önem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derecesi</w:t>
      </w:r>
      <w:proofErr w:type="spellEnd"/>
      <w:r w:rsidRPr="009A1096">
        <w:rPr>
          <w:color w:val="000000" w:themeColor="text1"/>
        </w:rPr>
        <w:t xml:space="preserve"> “</w:t>
      </w:r>
      <w:proofErr w:type="spellStart"/>
      <w:r w:rsidRPr="009A1096">
        <w:rPr>
          <w:color w:val="000000" w:themeColor="text1"/>
        </w:rPr>
        <w:t>Önemli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Değil</w:t>
      </w:r>
      <w:proofErr w:type="spellEnd"/>
      <w:r w:rsidRPr="009A1096">
        <w:rPr>
          <w:color w:val="000000" w:themeColor="text1"/>
        </w:rPr>
        <w:t>”, “</w:t>
      </w:r>
      <w:proofErr w:type="spellStart"/>
      <w:r w:rsidRPr="009A1096">
        <w:rPr>
          <w:color w:val="000000" w:themeColor="text1"/>
        </w:rPr>
        <w:t>Kısmen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Önemli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“</w:t>
      </w:r>
      <w:proofErr w:type="spellStart"/>
      <w:r w:rsidRPr="009A1096">
        <w:rPr>
          <w:color w:val="000000" w:themeColor="text1"/>
        </w:rPr>
        <w:t>Önemli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Pr="009A1096">
        <w:rPr>
          <w:color w:val="000000" w:themeColor="text1"/>
        </w:rPr>
        <w:t>şeklinde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üçlü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derecelendirmeyle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derecelendirilmiş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etki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derecesi</w:t>
      </w:r>
      <w:proofErr w:type="spellEnd"/>
      <w:r w:rsidRPr="009A1096">
        <w:rPr>
          <w:color w:val="000000" w:themeColor="text1"/>
        </w:rPr>
        <w:t xml:space="preserve"> “Güçlü”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“</w:t>
      </w:r>
      <w:proofErr w:type="spellStart"/>
      <w:r w:rsidRPr="009A1096">
        <w:rPr>
          <w:color w:val="000000" w:themeColor="text1"/>
        </w:rPr>
        <w:t>Zayıf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Pr="009A1096">
        <w:rPr>
          <w:color w:val="000000" w:themeColor="text1"/>
        </w:rPr>
        <w:t>şeklinde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ikili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derecelendirmeyle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derecelendirilmiştir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Etki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önem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derecesine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göre</w:t>
      </w:r>
      <w:proofErr w:type="spellEnd"/>
      <w:r w:rsidRPr="009A1096">
        <w:rPr>
          <w:color w:val="000000" w:themeColor="text1"/>
        </w:rPr>
        <w:t xml:space="preserve"> de </w:t>
      </w:r>
      <w:proofErr w:type="spellStart"/>
      <w:r w:rsidRPr="009A1096">
        <w:rPr>
          <w:color w:val="000000" w:themeColor="text1"/>
        </w:rPr>
        <w:t>paydaşların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önceliği</w:t>
      </w:r>
      <w:proofErr w:type="spellEnd"/>
      <w:r w:rsidRPr="009A1096">
        <w:rPr>
          <w:color w:val="000000" w:themeColor="text1"/>
        </w:rPr>
        <w:t xml:space="preserve"> “</w:t>
      </w:r>
      <w:proofErr w:type="spellStart"/>
      <w:r w:rsidRPr="009A1096">
        <w:rPr>
          <w:color w:val="000000" w:themeColor="text1"/>
        </w:rPr>
        <w:t>Birlikte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“</w:t>
      </w:r>
      <w:proofErr w:type="spellStart"/>
      <w:r w:rsidRPr="009A1096">
        <w:rPr>
          <w:color w:val="000000" w:themeColor="text1"/>
        </w:rPr>
        <w:t>Çıkarlarını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Gözet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Pr="009A1096">
        <w:rPr>
          <w:color w:val="000000" w:themeColor="text1"/>
        </w:rPr>
        <w:t>şeklinde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ikili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derecelendirmeyle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derecelendirilmiştir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Önceliklendirilen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sonraki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aşamada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değerlendirilmiştir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Üniversitenin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ürünleri</w:t>
      </w:r>
      <w:proofErr w:type="spellEnd"/>
      <w:r w:rsidRPr="009A1096">
        <w:rPr>
          <w:color w:val="000000" w:themeColor="text1"/>
        </w:rPr>
        <w:t>/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ilgisi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olanlar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ürünlerini</w:t>
      </w:r>
      <w:proofErr w:type="spellEnd"/>
      <w:r w:rsidRPr="009A1096">
        <w:rPr>
          <w:color w:val="000000" w:themeColor="text1"/>
        </w:rPr>
        <w:t>/</w:t>
      </w:r>
      <w:proofErr w:type="spellStart"/>
      <w:r w:rsidRPr="009A1096">
        <w:rPr>
          <w:color w:val="000000" w:themeColor="text1"/>
        </w:rPr>
        <w:t>hizmetlerini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yönlendirenler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kullananlar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etkileyenler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ürünlerinden</w:t>
      </w:r>
      <w:proofErr w:type="spellEnd"/>
      <w:r w:rsidRPr="009A1096">
        <w:rPr>
          <w:color w:val="000000" w:themeColor="text1"/>
        </w:rPr>
        <w:t>/</w:t>
      </w:r>
      <w:proofErr w:type="spellStart"/>
      <w:r w:rsidRPr="009A1096">
        <w:rPr>
          <w:color w:val="000000" w:themeColor="text1"/>
        </w:rPr>
        <w:t>hizmetlerinden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etkilenenler</w:t>
      </w:r>
      <w:proofErr w:type="spellEnd"/>
      <w:r w:rsidRPr="009A1096">
        <w:rPr>
          <w:color w:val="000000" w:themeColor="text1"/>
        </w:rPr>
        <w:t xml:space="preserve"> “</w:t>
      </w:r>
      <w:proofErr w:type="spellStart"/>
      <w:r w:rsidRPr="009A1096">
        <w:rPr>
          <w:color w:val="000000" w:themeColor="text1"/>
        </w:rPr>
        <w:t>iç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“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Pr="009A1096">
        <w:rPr>
          <w:color w:val="000000" w:themeColor="text1"/>
        </w:rPr>
        <w:t>olmak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üzere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grup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şeklinde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belirlenmiştir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analizi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sürecinin</w:t>
      </w:r>
      <w:proofErr w:type="spellEnd"/>
      <w:r w:rsidRPr="009A1096">
        <w:rPr>
          <w:color w:val="000000" w:themeColor="text1"/>
        </w:rPr>
        <w:t xml:space="preserve"> son </w:t>
      </w:r>
      <w:proofErr w:type="spellStart"/>
      <w:r w:rsidRPr="009A1096">
        <w:rPr>
          <w:color w:val="000000" w:themeColor="text1"/>
        </w:rPr>
        <w:t>aşamasında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görüş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önerilerinin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alınması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değerlendirilmesine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verilmiştir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Önceliklendirme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sürecinde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önem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dikkate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alınmıştır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Memnuniyet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Anketi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Formu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doldurulmuştur</w:t>
      </w:r>
      <w:proofErr w:type="spellEnd"/>
      <w:r w:rsidRPr="009A1096">
        <w:rPr>
          <w:color w:val="000000" w:themeColor="text1"/>
        </w:rPr>
        <w:t>.</w:t>
      </w:r>
    </w:p>
    <w:p w14:paraId="240679A8" w14:textId="77777777" w:rsidR="00176D41" w:rsidRPr="009A1096" w:rsidRDefault="00176D41" w:rsidP="009A1096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18" w:right="108" w:firstLine="566"/>
        <w:jc w:val="both"/>
        <w:rPr>
          <w:color w:val="000000" w:themeColor="text1"/>
        </w:rPr>
      </w:pPr>
    </w:p>
    <w:p w14:paraId="2775F1AF" w14:textId="77777777" w:rsidR="00176D41" w:rsidRPr="009A1096" w:rsidRDefault="00176D41" w:rsidP="009A1096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18" w:right="108" w:firstLine="566"/>
        <w:jc w:val="both"/>
        <w:rPr>
          <w:color w:val="000000" w:themeColor="text1"/>
        </w:rPr>
      </w:pPr>
    </w:p>
    <w:p w14:paraId="4C24A186" w14:textId="3F44AFC8" w:rsidR="00BC3010" w:rsidRPr="009A1096" w:rsidRDefault="00BC3010" w:rsidP="007A18CD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108"/>
        <w:jc w:val="both"/>
        <w:rPr>
          <w:color w:val="000000" w:themeColor="text1"/>
        </w:rPr>
      </w:pPr>
    </w:p>
    <w:p w14:paraId="4F6BD80F" w14:textId="381E3FF6" w:rsidR="00BC3010" w:rsidRPr="009A1096" w:rsidRDefault="006D29F3" w:rsidP="00982FF7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108"/>
        <w:jc w:val="both"/>
        <w:rPr>
          <w:color w:val="000000" w:themeColor="text1"/>
        </w:rPr>
      </w:pPr>
      <w:r w:rsidRPr="009A1096">
        <w:rPr>
          <w:color w:val="000000" w:themeColor="text1"/>
        </w:rPr>
        <w:object w:dxaOrig="8971" w:dyaOrig="12556" w14:anchorId="008273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90.75pt" o:ole="">
            <v:imagedata r:id="rId14" o:title=""/>
          </v:shape>
          <o:OLEObject Type="Embed" ProgID="Acrobat.Document.DC" ShapeID="_x0000_i1025" DrawAspect="Content" ObjectID="_1801397047" r:id="rId15"/>
        </w:object>
      </w:r>
    </w:p>
    <w:p w14:paraId="774CAA63" w14:textId="77777777" w:rsidR="006D29F3" w:rsidRPr="009A1096" w:rsidRDefault="006D29F3" w:rsidP="006D29F3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108"/>
        <w:jc w:val="both"/>
        <w:rPr>
          <w:color w:val="000000" w:themeColor="text1"/>
        </w:rPr>
      </w:pPr>
    </w:p>
    <w:p w14:paraId="53318A3B" w14:textId="77777777" w:rsidR="00176D41" w:rsidRPr="009A1096" w:rsidRDefault="00BA7D52" w:rsidP="009A1096">
      <w:pPr>
        <w:pStyle w:val="Balk3"/>
        <w:numPr>
          <w:ilvl w:val="2"/>
          <w:numId w:val="16"/>
        </w:num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bookmarkStart w:id="10" w:name="_Toc89849478"/>
      <w:proofErr w:type="spellStart"/>
      <w:r>
        <w:rPr>
          <w:rFonts w:ascii="Times New Roman" w:hAnsi="Times New Roman" w:cs="Times New Roman"/>
          <w:b/>
          <w:sz w:val="22"/>
          <w:szCs w:val="22"/>
        </w:rPr>
        <w:lastRenderedPageBreak/>
        <w:t>İ</w:t>
      </w:r>
      <w:r w:rsidR="00176D41" w:rsidRPr="009A1096">
        <w:rPr>
          <w:rFonts w:ascii="Times New Roman" w:hAnsi="Times New Roman" w:cs="Times New Roman"/>
          <w:b/>
          <w:sz w:val="22"/>
          <w:szCs w:val="22"/>
        </w:rPr>
        <w:t>ç</w:t>
      </w:r>
      <w:proofErr w:type="spellEnd"/>
      <w:r w:rsidR="00176D41" w:rsidRPr="009A109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176D41" w:rsidRPr="009A1096">
        <w:rPr>
          <w:rFonts w:ascii="Times New Roman" w:hAnsi="Times New Roman" w:cs="Times New Roman"/>
          <w:b/>
          <w:sz w:val="22"/>
          <w:szCs w:val="22"/>
        </w:rPr>
        <w:t>Paydaş</w:t>
      </w:r>
      <w:proofErr w:type="spellEnd"/>
      <w:r w:rsidR="00176D41" w:rsidRPr="009A109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176D41" w:rsidRPr="009A1096">
        <w:rPr>
          <w:rFonts w:ascii="Times New Roman" w:hAnsi="Times New Roman" w:cs="Times New Roman"/>
          <w:b/>
          <w:sz w:val="22"/>
          <w:szCs w:val="22"/>
        </w:rPr>
        <w:t>Analizi</w:t>
      </w:r>
      <w:bookmarkEnd w:id="10"/>
      <w:proofErr w:type="spellEnd"/>
    </w:p>
    <w:p w14:paraId="2E90D36D" w14:textId="77777777" w:rsidR="00176D41" w:rsidRPr="009A1096" w:rsidRDefault="00176D41" w:rsidP="009A1096">
      <w:pPr>
        <w:pBdr>
          <w:top w:val="nil"/>
          <w:left w:val="nil"/>
          <w:bottom w:val="nil"/>
          <w:right w:val="nil"/>
          <w:between w:val="nil"/>
        </w:pBdr>
        <w:spacing w:before="9" w:line="360" w:lineRule="auto"/>
        <w:rPr>
          <w:b/>
          <w:color w:val="000000" w:themeColor="text1"/>
        </w:rPr>
      </w:pPr>
    </w:p>
    <w:p w14:paraId="050BB5D9" w14:textId="77777777" w:rsidR="00176D41" w:rsidRPr="009A1096" w:rsidRDefault="00176D41" w:rsidP="007F17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1"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Kuruluş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kişi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bölüm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</w:t>
      </w:r>
      <w:proofErr w:type="spellEnd"/>
      <w:r w:rsidRPr="009A1096">
        <w:rPr>
          <w:color w:val="000000" w:themeColor="text1"/>
        </w:rPr>
        <w:t xml:space="preserve"> da </w:t>
      </w:r>
      <w:proofErr w:type="spellStart"/>
      <w:r w:rsidRPr="009A1096">
        <w:rPr>
          <w:color w:val="000000" w:themeColor="text1"/>
        </w:rPr>
        <w:t>birimler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İç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paydaşımızdır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İç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paydaşlarımız</w:t>
      </w:r>
      <w:proofErr w:type="spellEnd"/>
      <w:r w:rsidRPr="009A1096">
        <w:rPr>
          <w:color w:val="000000" w:themeColor="text1"/>
        </w:rPr>
        <w:t xml:space="preserve">, Akademik </w:t>
      </w:r>
      <w:proofErr w:type="spellStart"/>
      <w:r w:rsidRPr="009A1096">
        <w:rPr>
          <w:color w:val="000000" w:themeColor="text1"/>
        </w:rPr>
        <w:t>Personel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İdari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Personel,AkademikBirimler,İdariBirimlerve</w:t>
      </w:r>
      <w:proofErr w:type="spellEnd"/>
      <w:r w:rsidR="00E95F3D">
        <w:rPr>
          <w:color w:val="000000" w:themeColor="text1"/>
        </w:rPr>
        <w:t xml:space="preserve"> </w:t>
      </w:r>
      <w:proofErr w:type="spellStart"/>
      <w:r w:rsidR="00E95F3D">
        <w:rPr>
          <w:color w:val="000000" w:themeColor="text1"/>
        </w:rPr>
        <w:t>ö</w:t>
      </w:r>
      <w:r w:rsidRPr="009A1096">
        <w:rPr>
          <w:color w:val="000000" w:themeColor="text1"/>
        </w:rPr>
        <w:t>ğrencilerdir.İçPaydaş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Önceliklendirme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Paydaş-Ürün</w:t>
      </w:r>
      <w:proofErr w:type="spellEnd"/>
      <w:r w:rsidRPr="009A1096">
        <w:rPr>
          <w:color w:val="000000" w:themeColor="text1"/>
        </w:rPr>
        <w:t>/</w:t>
      </w:r>
      <w:proofErr w:type="spellStart"/>
      <w:r w:rsidRPr="009A1096">
        <w:rPr>
          <w:color w:val="000000" w:themeColor="text1"/>
        </w:rPr>
        <w:t>Hizmet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Matrisi</w:t>
      </w:r>
      <w:proofErr w:type="spellEnd"/>
      <w:r w:rsidRPr="009A1096">
        <w:rPr>
          <w:color w:val="000000" w:themeColor="text1"/>
        </w:rPr>
        <w:t xml:space="preserve"> Tablo </w:t>
      </w:r>
      <w:r w:rsidRPr="009A1096">
        <w:rPr>
          <w:rFonts w:eastAsia="Calibri"/>
          <w:color w:val="000000" w:themeColor="text1"/>
        </w:rPr>
        <w:t>8.1.1.1.</w:t>
      </w:r>
      <w:r w:rsidRPr="009A1096">
        <w:rPr>
          <w:color w:val="000000" w:themeColor="text1"/>
        </w:rPr>
        <w:t xml:space="preserve">de </w:t>
      </w:r>
      <w:proofErr w:type="spellStart"/>
      <w:r w:rsidRPr="009A1096">
        <w:rPr>
          <w:color w:val="000000" w:themeColor="text1"/>
        </w:rPr>
        <w:t>gösterilmiştir</w:t>
      </w:r>
      <w:proofErr w:type="spellEnd"/>
      <w:r w:rsidRPr="009A1096">
        <w:rPr>
          <w:color w:val="000000" w:themeColor="text1"/>
        </w:rPr>
        <w:t xml:space="preserve">. Tablo 8.1.1.2. de </w:t>
      </w:r>
      <w:proofErr w:type="spellStart"/>
      <w:r w:rsidRPr="009A1096">
        <w:rPr>
          <w:color w:val="000000" w:themeColor="text1"/>
        </w:rPr>
        <w:t>ise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değerlendirmesiyapılmıştır</w:t>
      </w:r>
      <w:proofErr w:type="spellEnd"/>
      <w:r w:rsidRPr="009A1096">
        <w:rPr>
          <w:color w:val="000000" w:themeColor="text1"/>
        </w:rPr>
        <w:t>.</w:t>
      </w:r>
    </w:p>
    <w:p w14:paraId="2D4BF09E" w14:textId="77777777" w:rsidR="00176D41" w:rsidRPr="009A1096" w:rsidRDefault="00176D41" w:rsidP="009A1096">
      <w:pPr>
        <w:pBdr>
          <w:top w:val="nil"/>
          <w:left w:val="nil"/>
          <w:bottom w:val="nil"/>
          <w:right w:val="nil"/>
          <w:between w:val="nil"/>
        </w:pBdr>
        <w:spacing w:before="208" w:line="360" w:lineRule="auto"/>
        <w:ind w:left="118"/>
        <w:rPr>
          <w:rFonts w:eastAsia="Calibri"/>
          <w:color w:val="000000" w:themeColor="text1"/>
        </w:rPr>
      </w:pPr>
      <w:bookmarkStart w:id="11" w:name="_heading=h.1t3h5sf" w:colFirst="0" w:colLast="0"/>
      <w:bookmarkEnd w:id="11"/>
      <w:r w:rsidRPr="009A1096">
        <w:rPr>
          <w:rFonts w:eastAsia="Calibri"/>
          <w:b/>
          <w:color w:val="000000" w:themeColor="text1"/>
        </w:rPr>
        <w:t xml:space="preserve">Tablo 8.1.1.1. </w:t>
      </w:r>
      <w:proofErr w:type="spellStart"/>
      <w:r w:rsidRPr="009A1096">
        <w:rPr>
          <w:rFonts w:eastAsia="Calibri"/>
          <w:color w:val="000000" w:themeColor="text1"/>
        </w:rPr>
        <w:t>İç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Paydaş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Önceliklendirme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Paydaş-Ürün</w:t>
      </w:r>
      <w:proofErr w:type="spellEnd"/>
      <w:r w:rsidRPr="009A1096">
        <w:rPr>
          <w:rFonts w:eastAsia="Calibri"/>
          <w:color w:val="000000" w:themeColor="text1"/>
        </w:rPr>
        <w:t>/</w:t>
      </w:r>
      <w:proofErr w:type="spellStart"/>
      <w:r w:rsidRPr="009A1096">
        <w:rPr>
          <w:rFonts w:eastAsia="Calibri"/>
          <w:color w:val="000000" w:themeColor="text1"/>
        </w:rPr>
        <w:t>Hizmet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Matrisi</w:t>
      </w:r>
      <w:proofErr w:type="spellEnd"/>
    </w:p>
    <w:tbl>
      <w:tblPr>
        <w:tblStyle w:val="26"/>
        <w:tblW w:w="9264" w:type="dxa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6"/>
        <w:gridCol w:w="1266"/>
        <w:gridCol w:w="1268"/>
        <w:gridCol w:w="1528"/>
        <w:gridCol w:w="1161"/>
        <w:gridCol w:w="1373"/>
        <w:gridCol w:w="1272"/>
      </w:tblGrid>
      <w:tr w:rsidR="00176D41" w:rsidRPr="009A1096" w14:paraId="02AA970A" w14:textId="77777777" w:rsidTr="00BC3010">
        <w:trPr>
          <w:trHeight w:val="414"/>
        </w:trPr>
        <w:tc>
          <w:tcPr>
            <w:tcW w:w="1396" w:type="dxa"/>
            <w:vMerge w:val="restart"/>
            <w:shd w:val="clear" w:color="auto" w:fill="FAC090"/>
          </w:tcPr>
          <w:p w14:paraId="555AAC5F" w14:textId="77777777" w:rsidR="00176D41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rPr>
                <w:rFonts w:eastAsia="Calibri"/>
                <w:color w:val="000000" w:themeColor="text1"/>
              </w:rPr>
            </w:pPr>
          </w:p>
          <w:p w14:paraId="1293A396" w14:textId="77777777" w:rsidR="007813F2" w:rsidRDefault="007813F2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rPr>
                <w:rFonts w:eastAsia="Calibri"/>
                <w:color w:val="000000" w:themeColor="text1"/>
              </w:rPr>
            </w:pPr>
          </w:p>
          <w:p w14:paraId="44F77A9F" w14:textId="77777777" w:rsidR="007813F2" w:rsidRPr="009A1096" w:rsidRDefault="007813F2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rPr>
                <w:rFonts w:eastAsia="Calibri"/>
                <w:color w:val="000000" w:themeColor="text1"/>
              </w:rPr>
            </w:pPr>
          </w:p>
          <w:p w14:paraId="65280A63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118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Paydaş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Adı</w:t>
            </w:r>
            <w:proofErr w:type="spellEnd"/>
          </w:p>
        </w:tc>
        <w:tc>
          <w:tcPr>
            <w:tcW w:w="1266" w:type="dxa"/>
            <w:vMerge w:val="restart"/>
            <w:shd w:val="clear" w:color="auto" w:fill="FAC090"/>
          </w:tcPr>
          <w:p w14:paraId="4C2375FE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rPr>
                <w:rFonts w:eastAsia="Calibri"/>
                <w:color w:val="000000" w:themeColor="text1"/>
              </w:rPr>
            </w:pPr>
          </w:p>
          <w:p w14:paraId="07727F0C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" w:right="164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Derecesi</w:t>
            </w:r>
            <w:proofErr w:type="spellEnd"/>
          </w:p>
        </w:tc>
        <w:tc>
          <w:tcPr>
            <w:tcW w:w="1268" w:type="dxa"/>
            <w:vMerge w:val="restart"/>
            <w:shd w:val="clear" w:color="auto" w:fill="FAC090"/>
          </w:tcPr>
          <w:p w14:paraId="4E80A6CE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rPr>
                <w:rFonts w:eastAsia="Calibri"/>
                <w:color w:val="000000" w:themeColor="text1"/>
              </w:rPr>
            </w:pPr>
          </w:p>
          <w:p w14:paraId="388C168F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16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Etki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Derecesi</w:t>
            </w:r>
            <w:proofErr w:type="spellEnd"/>
          </w:p>
        </w:tc>
        <w:tc>
          <w:tcPr>
            <w:tcW w:w="1528" w:type="dxa"/>
            <w:vMerge w:val="restart"/>
            <w:shd w:val="clear" w:color="auto" w:fill="FAC090"/>
          </w:tcPr>
          <w:p w14:paraId="714A511A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rPr>
                <w:rFonts w:eastAsia="Calibri"/>
                <w:color w:val="000000" w:themeColor="text1"/>
              </w:rPr>
            </w:pPr>
          </w:p>
          <w:p w14:paraId="4B163487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Önceliği</w:t>
            </w:r>
            <w:proofErr w:type="spellEnd"/>
          </w:p>
        </w:tc>
        <w:tc>
          <w:tcPr>
            <w:tcW w:w="3806" w:type="dxa"/>
            <w:gridSpan w:val="3"/>
            <w:shd w:val="clear" w:color="auto" w:fill="FAC090"/>
          </w:tcPr>
          <w:p w14:paraId="2DE9F00B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Paydaş-Ürün</w:t>
            </w:r>
            <w:proofErr w:type="spellEnd"/>
            <w:r w:rsidRPr="009A1096">
              <w:rPr>
                <w:color w:val="000000" w:themeColor="text1"/>
              </w:rPr>
              <w:t>/</w:t>
            </w:r>
            <w:proofErr w:type="spellStart"/>
            <w:r w:rsidRPr="009A1096">
              <w:rPr>
                <w:color w:val="000000" w:themeColor="text1"/>
              </w:rPr>
              <w:t>Hizmet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Matrisi</w:t>
            </w:r>
            <w:proofErr w:type="spellEnd"/>
          </w:p>
        </w:tc>
      </w:tr>
      <w:tr w:rsidR="00176D41" w:rsidRPr="009A1096" w14:paraId="00F7576A" w14:textId="77777777" w:rsidTr="00BC3010">
        <w:trPr>
          <w:trHeight w:val="688"/>
        </w:trPr>
        <w:tc>
          <w:tcPr>
            <w:tcW w:w="1396" w:type="dxa"/>
            <w:vMerge/>
            <w:shd w:val="clear" w:color="auto" w:fill="FAC090"/>
          </w:tcPr>
          <w:p w14:paraId="65710138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66" w:type="dxa"/>
            <w:vMerge/>
            <w:shd w:val="clear" w:color="auto" w:fill="FAC090"/>
          </w:tcPr>
          <w:p w14:paraId="3B48B017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68" w:type="dxa"/>
            <w:vMerge/>
            <w:shd w:val="clear" w:color="auto" w:fill="FAC090"/>
          </w:tcPr>
          <w:p w14:paraId="6E983EAA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528" w:type="dxa"/>
            <w:vMerge/>
            <w:shd w:val="clear" w:color="auto" w:fill="FAC090"/>
          </w:tcPr>
          <w:p w14:paraId="61A8F791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161" w:type="dxa"/>
            <w:shd w:val="clear" w:color="auto" w:fill="FAC090"/>
          </w:tcPr>
          <w:p w14:paraId="2A2E609A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106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- </w:t>
            </w:r>
            <w:proofErr w:type="spellStart"/>
            <w:r w:rsidRPr="009A1096">
              <w:rPr>
                <w:color w:val="000000" w:themeColor="text1"/>
              </w:rPr>
              <w:t>Öğretim</w:t>
            </w:r>
            <w:proofErr w:type="spellEnd"/>
          </w:p>
        </w:tc>
        <w:tc>
          <w:tcPr>
            <w:tcW w:w="1373" w:type="dxa"/>
            <w:shd w:val="clear" w:color="auto" w:fill="FAC090"/>
          </w:tcPr>
          <w:p w14:paraId="503CAF23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3" w:right="135"/>
              <w:jc w:val="center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Araştırma</w:t>
            </w:r>
            <w:proofErr w:type="spellEnd"/>
          </w:p>
        </w:tc>
        <w:tc>
          <w:tcPr>
            <w:tcW w:w="1271" w:type="dxa"/>
            <w:shd w:val="clear" w:color="auto" w:fill="FAC090"/>
          </w:tcPr>
          <w:p w14:paraId="4317BE96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139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Topluma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Hizmet</w:t>
            </w:r>
            <w:proofErr w:type="spellEnd"/>
          </w:p>
        </w:tc>
      </w:tr>
      <w:tr w:rsidR="00176D41" w:rsidRPr="009A1096" w14:paraId="2D7D8AD5" w14:textId="77777777" w:rsidTr="00BC3010">
        <w:trPr>
          <w:trHeight w:val="689"/>
        </w:trPr>
        <w:tc>
          <w:tcPr>
            <w:tcW w:w="1396" w:type="dxa"/>
            <w:shd w:val="clear" w:color="auto" w:fill="FAC090"/>
          </w:tcPr>
          <w:p w14:paraId="2BE12599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118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Akademik </w:t>
            </w:r>
            <w:proofErr w:type="spellStart"/>
            <w:r w:rsidRPr="009A1096">
              <w:rPr>
                <w:color w:val="000000" w:themeColor="text1"/>
              </w:rPr>
              <w:t>Personel</w:t>
            </w:r>
            <w:proofErr w:type="spellEnd"/>
          </w:p>
        </w:tc>
        <w:tc>
          <w:tcPr>
            <w:tcW w:w="1266" w:type="dxa"/>
          </w:tcPr>
          <w:p w14:paraId="776C18E0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268" w:type="dxa"/>
          </w:tcPr>
          <w:p w14:paraId="09033ADC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528" w:type="dxa"/>
          </w:tcPr>
          <w:p w14:paraId="5BF5ADF6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1161" w:type="dxa"/>
          </w:tcPr>
          <w:p w14:paraId="7B1F9E5D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right="375"/>
              <w:jc w:val="right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373" w:type="dxa"/>
          </w:tcPr>
          <w:p w14:paraId="070B5A7D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right="102"/>
              <w:jc w:val="center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271" w:type="dxa"/>
          </w:tcPr>
          <w:p w14:paraId="599B14E5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463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</w:tr>
      <w:tr w:rsidR="00176D41" w:rsidRPr="009A1096" w14:paraId="23330A9A" w14:textId="77777777" w:rsidTr="00BC3010">
        <w:trPr>
          <w:trHeight w:val="688"/>
        </w:trPr>
        <w:tc>
          <w:tcPr>
            <w:tcW w:w="1396" w:type="dxa"/>
            <w:shd w:val="clear" w:color="auto" w:fill="FAC090"/>
          </w:tcPr>
          <w:p w14:paraId="4443C799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291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İdari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Personel</w:t>
            </w:r>
            <w:proofErr w:type="spellEnd"/>
          </w:p>
        </w:tc>
        <w:tc>
          <w:tcPr>
            <w:tcW w:w="1266" w:type="dxa"/>
          </w:tcPr>
          <w:p w14:paraId="774D1797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268" w:type="dxa"/>
          </w:tcPr>
          <w:p w14:paraId="638EE1FB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528" w:type="dxa"/>
          </w:tcPr>
          <w:p w14:paraId="7B804A33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1161" w:type="dxa"/>
          </w:tcPr>
          <w:p w14:paraId="03AB7593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right="375"/>
              <w:jc w:val="right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373" w:type="dxa"/>
          </w:tcPr>
          <w:p w14:paraId="63CA435E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right="102"/>
              <w:jc w:val="center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271" w:type="dxa"/>
          </w:tcPr>
          <w:p w14:paraId="61876B7A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left="463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</w:tr>
      <w:tr w:rsidR="00176D41" w:rsidRPr="009A1096" w14:paraId="3E7974A5" w14:textId="77777777" w:rsidTr="00BC3010">
        <w:trPr>
          <w:trHeight w:val="690"/>
        </w:trPr>
        <w:tc>
          <w:tcPr>
            <w:tcW w:w="1396" w:type="dxa"/>
            <w:shd w:val="clear" w:color="auto" w:fill="FAC090"/>
          </w:tcPr>
          <w:p w14:paraId="782A8345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118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Akademik </w:t>
            </w:r>
            <w:proofErr w:type="spellStart"/>
            <w:r w:rsidRPr="009A1096">
              <w:rPr>
                <w:color w:val="000000" w:themeColor="text1"/>
              </w:rPr>
              <w:t>Birimler</w:t>
            </w:r>
            <w:proofErr w:type="spellEnd"/>
          </w:p>
        </w:tc>
        <w:tc>
          <w:tcPr>
            <w:tcW w:w="1266" w:type="dxa"/>
          </w:tcPr>
          <w:p w14:paraId="11FAD94B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268" w:type="dxa"/>
          </w:tcPr>
          <w:p w14:paraId="5F6EC306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528" w:type="dxa"/>
          </w:tcPr>
          <w:p w14:paraId="373CA089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1161" w:type="dxa"/>
          </w:tcPr>
          <w:p w14:paraId="2BE77C11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right="375"/>
              <w:jc w:val="right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373" w:type="dxa"/>
          </w:tcPr>
          <w:p w14:paraId="6A8F58E9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right="102"/>
              <w:jc w:val="center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271" w:type="dxa"/>
          </w:tcPr>
          <w:p w14:paraId="1852E074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463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</w:tr>
      <w:tr w:rsidR="00176D41" w:rsidRPr="009A1096" w14:paraId="6B27CB4F" w14:textId="77777777" w:rsidTr="00BC3010">
        <w:trPr>
          <w:trHeight w:val="688"/>
        </w:trPr>
        <w:tc>
          <w:tcPr>
            <w:tcW w:w="1396" w:type="dxa"/>
            <w:shd w:val="clear" w:color="auto" w:fill="FAC090"/>
          </w:tcPr>
          <w:p w14:paraId="547CA1C0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304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İdari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Birimler</w:t>
            </w:r>
            <w:proofErr w:type="spellEnd"/>
          </w:p>
        </w:tc>
        <w:tc>
          <w:tcPr>
            <w:tcW w:w="1266" w:type="dxa"/>
          </w:tcPr>
          <w:p w14:paraId="4C562B59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268" w:type="dxa"/>
          </w:tcPr>
          <w:p w14:paraId="20C9E50D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528" w:type="dxa"/>
          </w:tcPr>
          <w:p w14:paraId="7C64F6E4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1161" w:type="dxa"/>
          </w:tcPr>
          <w:p w14:paraId="48607A7F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right="375"/>
              <w:jc w:val="right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373" w:type="dxa"/>
          </w:tcPr>
          <w:p w14:paraId="384822BE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right="102"/>
              <w:jc w:val="center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271" w:type="dxa"/>
          </w:tcPr>
          <w:p w14:paraId="4269AD3D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left="463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</w:tr>
      <w:tr w:rsidR="00176D41" w:rsidRPr="009A1096" w14:paraId="1474B62E" w14:textId="77777777" w:rsidTr="00BC3010">
        <w:trPr>
          <w:trHeight w:val="689"/>
        </w:trPr>
        <w:tc>
          <w:tcPr>
            <w:tcW w:w="1396" w:type="dxa"/>
            <w:shd w:val="clear" w:color="auto" w:fill="FAC090"/>
          </w:tcPr>
          <w:p w14:paraId="70AF80D8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Öğrenciler</w:t>
            </w:r>
            <w:proofErr w:type="spellEnd"/>
          </w:p>
        </w:tc>
        <w:tc>
          <w:tcPr>
            <w:tcW w:w="1266" w:type="dxa"/>
          </w:tcPr>
          <w:p w14:paraId="17EED515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268" w:type="dxa"/>
          </w:tcPr>
          <w:p w14:paraId="40714EC9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528" w:type="dxa"/>
          </w:tcPr>
          <w:p w14:paraId="55E84BC9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1161" w:type="dxa"/>
          </w:tcPr>
          <w:p w14:paraId="4BB044E5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right="375"/>
              <w:jc w:val="right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373" w:type="dxa"/>
          </w:tcPr>
          <w:p w14:paraId="444FEE17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right="102"/>
              <w:jc w:val="center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  <w:tc>
          <w:tcPr>
            <w:tcW w:w="1271" w:type="dxa"/>
          </w:tcPr>
          <w:p w14:paraId="496DCD95" w14:textId="77777777" w:rsidR="00176D41" w:rsidRPr="009A1096" w:rsidRDefault="00176D41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463"/>
              <w:rPr>
                <w:rFonts w:eastAsia="Noto Sans Symbols"/>
                <w:color w:val="000000" w:themeColor="text1"/>
              </w:rPr>
            </w:pPr>
            <w:r w:rsidRPr="009A1096">
              <w:rPr>
                <w:rFonts w:ascii="Segoe UI Symbol" w:eastAsia="Noto Sans Symbols" w:hAnsi="Segoe UI Symbol" w:cs="Segoe UI Symbol"/>
                <w:color w:val="000000" w:themeColor="text1"/>
              </w:rPr>
              <w:t>✔</w:t>
            </w:r>
          </w:p>
        </w:tc>
      </w:tr>
    </w:tbl>
    <w:p w14:paraId="269963C9" w14:textId="77777777" w:rsidR="007F1722" w:rsidRDefault="007F1722" w:rsidP="009A1096">
      <w:pPr>
        <w:spacing w:line="360" w:lineRule="auto"/>
        <w:rPr>
          <w:rFonts w:eastAsia="Calibri"/>
          <w:b/>
          <w:color w:val="000000" w:themeColor="text1"/>
        </w:rPr>
      </w:pPr>
      <w:bookmarkStart w:id="12" w:name="_Hlk87897164"/>
    </w:p>
    <w:p w14:paraId="5C7DCF83" w14:textId="1B83B3E7" w:rsidR="00BC3010" w:rsidRPr="009A1096" w:rsidRDefault="00BC3010" w:rsidP="009A1096">
      <w:pPr>
        <w:spacing w:line="360" w:lineRule="auto"/>
        <w:rPr>
          <w:color w:val="000000" w:themeColor="text1"/>
        </w:rPr>
      </w:pPr>
      <w:r w:rsidRPr="009A1096">
        <w:rPr>
          <w:rFonts w:eastAsia="Calibri"/>
          <w:b/>
          <w:color w:val="000000" w:themeColor="text1"/>
        </w:rPr>
        <w:t>Tablo 8.1.1</w:t>
      </w:r>
      <w:r w:rsidRPr="009A1096">
        <w:rPr>
          <w:b/>
          <w:color w:val="000000" w:themeColor="text1"/>
        </w:rPr>
        <w:t xml:space="preserve">.2. </w:t>
      </w:r>
      <w:proofErr w:type="spellStart"/>
      <w:r w:rsidRPr="009A1096">
        <w:rPr>
          <w:color w:val="000000" w:themeColor="text1"/>
        </w:rPr>
        <w:t>İç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değerlendirmesi</w:t>
      </w:r>
      <w:proofErr w:type="spellEnd"/>
    </w:p>
    <w:tbl>
      <w:tblPr>
        <w:tblStyle w:val="25"/>
        <w:tblW w:w="9422" w:type="dxa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7"/>
        <w:gridCol w:w="1148"/>
        <w:gridCol w:w="1150"/>
        <w:gridCol w:w="1387"/>
        <w:gridCol w:w="4470"/>
      </w:tblGrid>
      <w:tr w:rsidR="00BC3010" w:rsidRPr="009A1096" w14:paraId="40768724" w14:textId="77777777" w:rsidTr="00BC3010">
        <w:trPr>
          <w:trHeight w:val="110"/>
        </w:trPr>
        <w:tc>
          <w:tcPr>
            <w:tcW w:w="1267" w:type="dxa"/>
            <w:shd w:val="clear" w:color="auto" w:fill="FAC090"/>
          </w:tcPr>
          <w:bookmarkEnd w:id="12"/>
          <w:p w14:paraId="618EB565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118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Paydaş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Adı</w:t>
            </w:r>
            <w:proofErr w:type="spellEnd"/>
          </w:p>
        </w:tc>
        <w:tc>
          <w:tcPr>
            <w:tcW w:w="1148" w:type="dxa"/>
            <w:shd w:val="clear" w:color="auto" w:fill="FAC090"/>
          </w:tcPr>
          <w:p w14:paraId="3AD1D79B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0" w:right="164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Derecesi</w:t>
            </w:r>
            <w:proofErr w:type="spellEnd"/>
          </w:p>
        </w:tc>
        <w:tc>
          <w:tcPr>
            <w:tcW w:w="1150" w:type="dxa"/>
            <w:shd w:val="clear" w:color="auto" w:fill="FAC090"/>
          </w:tcPr>
          <w:p w14:paraId="1F492F13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16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Etki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Derecesi</w:t>
            </w:r>
            <w:proofErr w:type="spellEnd"/>
          </w:p>
        </w:tc>
        <w:tc>
          <w:tcPr>
            <w:tcW w:w="1387" w:type="dxa"/>
            <w:shd w:val="clear" w:color="auto" w:fill="FAC090"/>
          </w:tcPr>
          <w:p w14:paraId="559FB69B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Önceliği</w:t>
            </w:r>
            <w:proofErr w:type="spellEnd"/>
          </w:p>
        </w:tc>
        <w:tc>
          <w:tcPr>
            <w:tcW w:w="4470" w:type="dxa"/>
            <w:shd w:val="clear" w:color="auto" w:fill="FAC090"/>
          </w:tcPr>
          <w:p w14:paraId="6B2D35D1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Paydaş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Beklentisi</w:t>
            </w:r>
            <w:proofErr w:type="spellEnd"/>
          </w:p>
        </w:tc>
      </w:tr>
      <w:tr w:rsidR="00BC3010" w:rsidRPr="009A1096" w14:paraId="54CBCA8D" w14:textId="77777777" w:rsidTr="00BC3010">
        <w:trPr>
          <w:trHeight w:val="93"/>
        </w:trPr>
        <w:tc>
          <w:tcPr>
            <w:tcW w:w="1267" w:type="dxa"/>
            <w:shd w:val="clear" w:color="auto" w:fill="FAC090"/>
          </w:tcPr>
          <w:p w14:paraId="1E2B3F6E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118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Akademik </w:t>
            </w:r>
            <w:proofErr w:type="spellStart"/>
            <w:r w:rsidRPr="009A1096">
              <w:rPr>
                <w:color w:val="000000" w:themeColor="text1"/>
              </w:rPr>
              <w:t>Personel</w:t>
            </w:r>
            <w:proofErr w:type="spellEnd"/>
          </w:p>
        </w:tc>
        <w:tc>
          <w:tcPr>
            <w:tcW w:w="1148" w:type="dxa"/>
          </w:tcPr>
          <w:p w14:paraId="7C2D2025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150" w:type="dxa"/>
          </w:tcPr>
          <w:p w14:paraId="6A372CB1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387" w:type="dxa"/>
          </w:tcPr>
          <w:p w14:paraId="61BA68E0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4470" w:type="dxa"/>
          </w:tcPr>
          <w:p w14:paraId="47564CC4" w14:textId="77777777" w:rsidR="00BC3010" w:rsidRPr="009A1096" w:rsidRDefault="00BC3010" w:rsidP="00BA7D52">
            <w:pPr>
              <w:spacing w:line="360" w:lineRule="auto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Mesleki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uygulama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süresince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akademik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personelin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aralıklı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olarak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iş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yeri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ziyaretinde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bulunması</w:t>
            </w:r>
            <w:proofErr w:type="spellEnd"/>
          </w:p>
        </w:tc>
      </w:tr>
      <w:tr w:rsidR="00BC3010" w:rsidRPr="009A1096" w14:paraId="3431B0D9" w14:textId="77777777" w:rsidTr="00BC3010">
        <w:trPr>
          <w:trHeight w:val="102"/>
        </w:trPr>
        <w:tc>
          <w:tcPr>
            <w:tcW w:w="1267" w:type="dxa"/>
            <w:shd w:val="clear" w:color="auto" w:fill="FAC090"/>
          </w:tcPr>
          <w:p w14:paraId="29266AC6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291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İdari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Personel</w:t>
            </w:r>
            <w:proofErr w:type="spellEnd"/>
          </w:p>
        </w:tc>
        <w:tc>
          <w:tcPr>
            <w:tcW w:w="1148" w:type="dxa"/>
          </w:tcPr>
          <w:p w14:paraId="41DB08D1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150" w:type="dxa"/>
          </w:tcPr>
          <w:p w14:paraId="0AEE206E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387" w:type="dxa"/>
          </w:tcPr>
          <w:p w14:paraId="6C5EE204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4470" w:type="dxa"/>
          </w:tcPr>
          <w:p w14:paraId="0F11AD4A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1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Birimimizin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öğretim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ihtiyaçlarının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karşılanması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konusunda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gerekli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iletişim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kanallarının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kullanılması</w:t>
            </w:r>
            <w:proofErr w:type="spellEnd"/>
          </w:p>
        </w:tc>
      </w:tr>
      <w:tr w:rsidR="00BC3010" w:rsidRPr="009A1096" w14:paraId="5616283C" w14:textId="77777777" w:rsidTr="00BC3010">
        <w:trPr>
          <w:trHeight w:val="92"/>
        </w:trPr>
        <w:tc>
          <w:tcPr>
            <w:tcW w:w="1267" w:type="dxa"/>
            <w:shd w:val="clear" w:color="auto" w:fill="FAC090"/>
          </w:tcPr>
          <w:p w14:paraId="715A3AD0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118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Akademik </w:t>
            </w:r>
            <w:proofErr w:type="spellStart"/>
            <w:r w:rsidRPr="009A1096">
              <w:rPr>
                <w:color w:val="000000" w:themeColor="text1"/>
              </w:rPr>
              <w:t>Birimler</w:t>
            </w:r>
            <w:proofErr w:type="spellEnd"/>
          </w:p>
        </w:tc>
        <w:tc>
          <w:tcPr>
            <w:tcW w:w="1148" w:type="dxa"/>
          </w:tcPr>
          <w:p w14:paraId="2D8F306E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150" w:type="dxa"/>
          </w:tcPr>
          <w:p w14:paraId="6941B0F8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387" w:type="dxa"/>
          </w:tcPr>
          <w:p w14:paraId="182EFF1A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4470" w:type="dxa"/>
          </w:tcPr>
          <w:p w14:paraId="5DFD363A" w14:textId="77777777" w:rsidR="00BC3010" w:rsidRPr="009A1096" w:rsidRDefault="00BC3010" w:rsidP="00BA7D52">
            <w:pPr>
              <w:spacing w:line="360" w:lineRule="auto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Birimler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arası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işbirliği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ile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uyum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içinde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çalışılması</w:t>
            </w:r>
            <w:proofErr w:type="spellEnd"/>
          </w:p>
        </w:tc>
      </w:tr>
      <w:tr w:rsidR="00BC3010" w:rsidRPr="009A1096" w14:paraId="1CD2FF81" w14:textId="77777777" w:rsidTr="00BC3010">
        <w:trPr>
          <w:trHeight w:val="121"/>
        </w:trPr>
        <w:tc>
          <w:tcPr>
            <w:tcW w:w="1267" w:type="dxa"/>
            <w:shd w:val="clear" w:color="auto" w:fill="FAC090"/>
          </w:tcPr>
          <w:p w14:paraId="2B12657B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304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İdari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Birimler</w:t>
            </w:r>
            <w:proofErr w:type="spellEnd"/>
          </w:p>
        </w:tc>
        <w:tc>
          <w:tcPr>
            <w:tcW w:w="1148" w:type="dxa"/>
          </w:tcPr>
          <w:p w14:paraId="7BCBF7CC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150" w:type="dxa"/>
          </w:tcPr>
          <w:p w14:paraId="5AEE3E53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387" w:type="dxa"/>
          </w:tcPr>
          <w:p w14:paraId="00D9E1AE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4470" w:type="dxa"/>
          </w:tcPr>
          <w:p w14:paraId="41B3766D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1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Birimimizin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öğretim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ihtiyaçlarının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karşılanması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konusunda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gerekli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iletişim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kanallarının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kullanılması</w:t>
            </w:r>
            <w:proofErr w:type="spellEnd"/>
          </w:p>
        </w:tc>
      </w:tr>
      <w:tr w:rsidR="00BC3010" w:rsidRPr="009A1096" w14:paraId="0A94B825" w14:textId="77777777" w:rsidTr="00BC3010">
        <w:trPr>
          <w:trHeight w:val="242"/>
        </w:trPr>
        <w:tc>
          <w:tcPr>
            <w:tcW w:w="1267" w:type="dxa"/>
            <w:shd w:val="clear" w:color="auto" w:fill="FAC090"/>
          </w:tcPr>
          <w:p w14:paraId="65A0B6E0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Öğrenciler</w:t>
            </w:r>
            <w:proofErr w:type="spellEnd"/>
          </w:p>
        </w:tc>
        <w:tc>
          <w:tcPr>
            <w:tcW w:w="1148" w:type="dxa"/>
          </w:tcPr>
          <w:p w14:paraId="6194A65C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Önemli</w:t>
            </w:r>
            <w:proofErr w:type="spellEnd"/>
          </w:p>
        </w:tc>
        <w:tc>
          <w:tcPr>
            <w:tcW w:w="1150" w:type="dxa"/>
          </w:tcPr>
          <w:p w14:paraId="1EBF0259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Güçlü</w:t>
            </w:r>
          </w:p>
        </w:tc>
        <w:tc>
          <w:tcPr>
            <w:tcW w:w="1387" w:type="dxa"/>
          </w:tcPr>
          <w:p w14:paraId="20C9CB87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5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Birlikte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</w:t>
            </w:r>
            <w:proofErr w:type="spellEnd"/>
          </w:p>
        </w:tc>
        <w:tc>
          <w:tcPr>
            <w:tcW w:w="4470" w:type="dxa"/>
          </w:tcPr>
          <w:p w14:paraId="7891C08C" w14:textId="77777777" w:rsidR="00BC3010" w:rsidRPr="009A1096" w:rsidRDefault="00BC3010" w:rsidP="00BA7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102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Bölümlerindeki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derslerde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başarılı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olabilecekleri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mezun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olduklarında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kalifiye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eleman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olunacak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eğitimin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verilmesi</w:t>
            </w:r>
            <w:proofErr w:type="spellEnd"/>
          </w:p>
        </w:tc>
      </w:tr>
    </w:tbl>
    <w:p w14:paraId="06690B88" w14:textId="77777777" w:rsidR="00BC3010" w:rsidRPr="009A1096" w:rsidRDefault="00BC3010" w:rsidP="009A1096">
      <w:pPr>
        <w:spacing w:line="360" w:lineRule="auto"/>
        <w:rPr>
          <w:rFonts w:eastAsia="Noto Sans Symbols"/>
          <w:color w:val="000000" w:themeColor="text1"/>
        </w:rPr>
        <w:sectPr w:rsidR="00BC3010" w:rsidRPr="009A1096">
          <w:footerReference w:type="default" r:id="rId16"/>
          <w:pgSz w:w="11910" w:h="16840"/>
          <w:pgMar w:top="1340" w:right="1020" w:bottom="1200" w:left="1300" w:header="0" w:footer="1000" w:gutter="0"/>
          <w:cols w:space="708"/>
        </w:sectPr>
      </w:pPr>
    </w:p>
    <w:p w14:paraId="2AC92B02" w14:textId="77777777" w:rsidR="00176D41" w:rsidRPr="009A1096" w:rsidRDefault="00176D41" w:rsidP="009A1096">
      <w:pPr>
        <w:pStyle w:val="Balk3"/>
        <w:numPr>
          <w:ilvl w:val="2"/>
          <w:numId w:val="16"/>
        </w:num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bookmarkStart w:id="13" w:name="_heading=h.4d34og8" w:colFirst="0" w:colLast="0"/>
      <w:bookmarkStart w:id="14" w:name="_Toc89849479"/>
      <w:bookmarkEnd w:id="13"/>
      <w:proofErr w:type="spellStart"/>
      <w:r w:rsidRPr="009A1096">
        <w:rPr>
          <w:rFonts w:ascii="Times New Roman" w:hAnsi="Times New Roman" w:cs="Times New Roman"/>
          <w:b/>
          <w:sz w:val="22"/>
          <w:szCs w:val="22"/>
        </w:rPr>
        <w:lastRenderedPageBreak/>
        <w:t>Dış</w:t>
      </w:r>
      <w:proofErr w:type="spellEnd"/>
      <w:r w:rsidRPr="009A109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9A1096">
        <w:rPr>
          <w:rFonts w:ascii="Times New Roman" w:hAnsi="Times New Roman" w:cs="Times New Roman"/>
          <w:b/>
          <w:sz w:val="22"/>
          <w:szCs w:val="22"/>
        </w:rPr>
        <w:t>Paydaş</w:t>
      </w:r>
      <w:proofErr w:type="spellEnd"/>
      <w:r w:rsidRPr="009A109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9A1096">
        <w:rPr>
          <w:rFonts w:ascii="Times New Roman" w:hAnsi="Times New Roman" w:cs="Times New Roman"/>
          <w:b/>
          <w:sz w:val="22"/>
          <w:szCs w:val="22"/>
        </w:rPr>
        <w:t>Analizi</w:t>
      </w:r>
      <w:bookmarkEnd w:id="14"/>
      <w:proofErr w:type="spellEnd"/>
    </w:p>
    <w:p w14:paraId="3B7D06CA" w14:textId="77777777" w:rsidR="00176D41" w:rsidRPr="009A1096" w:rsidRDefault="00176D41" w:rsidP="007F17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2" w:firstLine="567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27/09/2016 </w:t>
      </w:r>
      <w:proofErr w:type="spellStart"/>
      <w:r w:rsidRPr="009A1096">
        <w:rPr>
          <w:color w:val="000000" w:themeColor="text1"/>
        </w:rPr>
        <w:t>tarih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5/34 </w:t>
      </w:r>
      <w:proofErr w:type="spellStart"/>
      <w:r w:rsidRPr="009A1096">
        <w:rPr>
          <w:color w:val="000000" w:themeColor="text1"/>
        </w:rPr>
        <w:t>saylı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</w:t>
      </w:r>
      <w:proofErr w:type="spellEnd"/>
      <w:r w:rsidRPr="009A1096">
        <w:rPr>
          <w:color w:val="000000" w:themeColor="text1"/>
        </w:rPr>
        <w:t xml:space="preserve"> Senato </w:t>
      </w:r>
      <w:proofErr w:type="spellStart"/>
      <w:r w:rsidRPr="009A1096">
        <w:rPr>
          <w:color w:val="000000" w:themeColor="text1"/>
        </w:rPr>
        <w:t>Kararına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istinaden</w:t>
      </w:r>
      <w:proofErr w:type="spellEnd"/>
      <w:r w:rsidRPr="009A1096">
        <w:rPr>
          <w:color w:val="000000" w:themeColor="text1"/>
        </w:rPr>
        <w:t xml:space="preserve"> “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Danışma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Esasları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Pr="009A1096">
        <w:rPr>
          <w:color w:val="000000" w:themeColor="text1"/>
        </w:rPr>
        <w:t>oluşturulmuş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yürürlüğe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geçmiştir</w:t>
      </w:r>
      <w:proofErr w:type="spellEnd"/>
      <w:r w:rsidRPr="009A1096">
        <w:rPr>
          <w:color w:val="000000" w:themeColor="text1"/>
        </w:rPr>
        <w:t xml:space="preserve">. Bu </w:t>
      </w:r>
      <w:proofErr w:type="spellStart"/>
      <w:r w:rsidRPr="009A1096">
        <w:rPr>
          <w:color w:val="000000" w:themeColor="text1"/>
        </w:rPr>
        <w:t>esaslar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doğrultusunda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birimlerince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kamu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özel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sektör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kuruluşlarıyla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işbirliği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sürdürebilmek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amacıyla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kendilerine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özgü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Danışma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oluşturulmuş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ilkeleri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belirlenmiştir</w:t>
      </w:r>
      <w:proofErr w:type="spellEnd"/>
      <w:r w:rsidRPr="009A1096">
        <w:rPr>
          <w:color w:val="000000" w:themeColor="text1"/>
        </w:rPr>
        <w:t>.</w:t>
      </w:r>
    </w:p>
    <w:p w14:paraId="467A34B8" w14:textId="77777777" w:rsidR="00176D41" w:rsidRPr="009A1096" w:rsidRDefault="00176D41" w:rsidP="007F1722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ind w:right="111"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Kuruluş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dışında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kişi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kurum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kuruluşlar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paydaşımızdır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Akademik </w:t>
      </w:r>
      <w:proofErr w:type="spellStart"/>
      <w:r w:rsidRPr="009A1096">
        <w:rPr>
          <w:color w:val="000000" w:themeColor="text1"/>
        </w:rPr>
        <w:t>birim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bazında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oluşturulan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danışma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aracılığı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bölüm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veya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programlardaki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müfredatların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oluşturulmasında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(</w:t>
      </w:r>
      <w:proofErr w:type="spellStart"/>
      <w:r w:rsidRPr="009A1096">
        <w:rPr>
          <w:color w:val="000000" w:themeColor="text1"/>
        </w:rPr>
        <w:t>sektör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temsilcileri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odaları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mesleki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dernekler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diğer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üniversiteler,vb</w:t>
      </w:r>
      <w:proofErr w:type="spellEnd"/>
      <w:r w:rsidRPr="009A1096">
        <w:rPr>
          <w:color w:val="000000" w:themeColor="text1"/>
        </w:rPr>
        <w:t>.)</w:t>
      </w:r>
      <w:proofErr w:type="spellStart"/>
      <w:r w:rsidRPr="009A1096">
        <w:rPr>
          <w:color w:val="000000" w:themeColor="text1"/>
        </w:rPr>
        <w:t>önerileri</w:t>
      </w:r>
      <w:proofErr w:type="spellEnd"/>
      <w:r w:rsidRPr="009A1096">
        <w:rPr>
          <w:color w:val="000000" w:themeColor="text1"/>
        </w:rPr>
        <w:t>/</w:t>
      </w:r>
      <w:proofErr w:type="spellStart"/>
      <w:r w:rsidRPr="009A1096">
        <w:rPr>
          <w:color w:val="000000" w:themeColor="text1"/>
        </w:rPr>
        <w:t>görüşleri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önünde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bulundurularak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eğitim-öğretim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müfredatlarda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iyileştirme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çalışmaları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yapılmaktadır</w:t>
      </w:r>
      <w:proofErr w:type="spellEnd"/>
      <w:r w:rsidRPr="009A1096">
        <w:rPr>
          <w:color w:val="000000" w:themeColor="text1"/>
        </w:rPr>
        <w:t>.</w:t>
      </w:r>
    </w:p>
    <w:p w14:paraId="59455FAB" w14:textId="77777777" w:rsidR="00BC3010" w:rsidRPr="009A1096" w:rsidRDefault="00BC3010" w:rsidP="001D56F0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ind w:left="118" w:right="111" w:firstLine="566"/>
        <w:jc w:val="both"/>
        <w:rPr>
          <w:color w:val="000000" w:themeColor="text1"/>
        </w:rPr>
      </w:pPr>
    </w:p>
    <w:p w14:paraId="55740161" w14:textId="648DFAA5" w:rsidR="00BC3010" w:rsidRPr="009A1096" w:rsidRDefault="00BC3010" w:rsidP="007F1722">
      <w:pPr>
        <w:pBdr>
          <w:top w:val="nil"/>
          <w:left w:val="nil"/>
          <w:bottom w:val="nil"/>
          <w:right w:val="nil"/>
          <w:between w:val="nil"/>
        </w:pBdr>
        <w:spacing w:before="74" w:line="360" w:lineRule="auto"/>
        <w:ind w:firstLine="567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paydaşlarımız</w:t>
      </w:r>
      <w:proofErr w:type="spellEnd"/>
      <w:r w:rsidRPr="009A1096">
        <w:rPr>
          <w:color w:val="000000" w:themeColor="text1"/>
        </w:rPr>
        <w:t xml:space="preserve">, her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kendi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birden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fazla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sahiptir</w:t>
      </w:r>
      <w:proofErr w:type="spellEnd"/>
      <w:r w:rsidRPr="009A1096">
        <w:rPr>
          <w:color w:val="000000" w:themeColor="text1"/>
        </w:rPr>
        <w:t xml:space="preserve">. </w:t>
      </w:r>
      <w:r w:rsidRPr="009A1096">
        <w:rPr>
          <w:b/>
          <w:color w:val="000000" w:themeColor="text1"/>
        </w:rPr>
        <w:t xml:space="preserve">Tablo 8.1.2.1.’ </w:t>
      </w:r>
      <w:r w:rsidRPr="009A1096">
        <w:rPr>
          <w:color w:val="000000" w:themeColor="text1"/>
        </w:rPr>
        <w:t xml:space="preserve">de </w:t>
      </w:r>
      <w:proofErr w:type="spellStart"/>
      <w:r w:rsidRPr="009A1096">
        <w:rPr>
          <w:color w:val="000000" w:themeColor="text1"/>
        </w:rPr>
        <w:t>bunlardan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dolayı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sadece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programların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bulunduğu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alanlara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paydaşlarımız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verilmiştir</w:t>
      </w:r>
      <w:proofErr w:type="spellEnd"/>
      <w:r w:rsidRPr="009A1096">
        <w:rPr>
          <w:color w:val="000000" w:themeColor="text1"/>
        </w:rPr>
        <w:t xml:space="preserve">. Her </w:t>
      </w:r>
      <w:proofErr w:type="spellStart"/>
      <w:r w:rsidRPr="009A1096">
        <w:rPr>
          <w:color w:val="000000" w:themeColor="text1"/>
        </w:rPr>
        <w:t>birinin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değerlendirilmesi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</w:t>
      </w:r>
      <w:proofErr w:type="spellEnd"/>
      <w:r w:rsidRPr="009A1096">
        <w:rPr>
          <w:color w:val="000000" w:themeColor="text1"/>
        </w:rPr>
        <w:t xml:space="preserve"> her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birimin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hazırladığı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Kalite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Güvence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Sistemi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formu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</w:t>
      </w:r>
      <w:r w:rsidR="00F02BF0">
        <w:rPr>
          <w:color w:val="000000" w:themeColor="text1"/>
        </w:rPr>
        <w:t>an</w:t>
      </w:r>
      <w:proofErr w:type="spellEnd"/>
      <w:r w:rsidR="00F02BF0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Memnuniyet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Anketi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formu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inceleme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yapılır</w:t>
      </w:r>
      <w:proofErr w:type="spellEnd"/>
      <w:r w:rsidRPr="009A1096">
        <w:rPr>
          <w:color w:val="000000" w:themeColor="text1"/>
        </w:rPr>
        <w:t>.</w:t>
      </w:r>
    </w:p>
    <w:p w14:paraId="5E65D368" w14:textId="77777777" w:rsidR="00BC3010" w:rsidRPr="009A1096" w:rsidRDefault="00BC3010" w:rsidP="009A1096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ind w:right="111"/>
        <w:jc w:val="both"/>
        <w:rPr>
          <w:color w:val="000000" w:themeColor="text1"/>
        </w:rPr>
        <w:sectPr w:rsidR="00BC3010" w:rsidRPr="009A1096">
          <w:pgSz w:w="11910" w:h="16840"/>
          <w:pgMar w:top="1320" w:right="1020" w:bottom="1200" w:left="1300" w:header="0" w:footer="1000" w:gutter="0"/>
          <w:cols w:space="708"/>
        </w:sectPr>
      </w:pPr>
    </w:p>
    <w:p w14:paraId="036C2F93" w14:textId="77777777" w:rsidR="00176D41" w:rsidRPr="009A1096" w:rsidRDefault="00176D41" w:rsidP="009A1096">
      <w:pPr>
        <w:spacing w:before="180" w:after="5" w:line="360" w:lineRule="auto"/>
        <w:jc w:val="both"/>
        <w:rPr>
          <w:color w:val="000000" w:themeColor="text1"/>
        </w:rPr>
      </w:pPr>
      <w:bookmarkStart w:id="15" w:name="_heading=h.17dp8vu" w:colFirst="0" w:colLast="0"/>
      <w:bookmarkStart w:id="16" w:name="_Hlk87897298"/>
      <w:bookmarkEnd w:id="15"/>
      <w:r w:rsidRPr="009A1096">
        <w:rPr>
          <w:b/>
          <w:color w:val="000000" w:themeColor="text1"/>
        </w:rPr>
        <w:lastRenderedPageBreak/>
        <w:t xml:space="preserve">Tablo 8.1.2.1. 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Listesi</w:t>
      </w:r>
      <w:proofErr w:type="spellEnd"/>
    </w:p>
    <w:bookmarkEnd w:id="16"/>
    <w:p w14:paraId="6869D85E" w14:textId="77777777" w:rsidR="00176D41" w:rsidRPr="009A1096" w:rsidRDefault="00176D4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tbl>
      <w:tblPr>
        <w:tblStyle w:val="24"/>
        <w:tblW w:w="9616" w:type="dxa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31"/>
        <w:gridCol w:w="3169"/>
        <w:gridCol w:w="3216"/>
      </w:tblGrid>
      <w:tr w:rsidR="00BC3010" w:rsidRPr="009A1096" w14:paraId="5520B20C" w14:textId="77777777" w:rsidTr="00215B3D">
        <w:trPr>
          <w:trHeight w:val="469"/>
        </w:trPr>
        <w:tc>
          <w:tcPr>
            <w:tcW w:w="3231" w:type="dxa"/>
            <w:shd w:val="clear" w:color="auto" w:fill="FAC090"/>
          </w:tcPr>
          <w:p w14:paraId="3F9E704E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b/>
                <w:color w:val="000000" w:themeColor="text1"/>
              </w:rPr>
            </w:pPr>
            <w:r w:rsidRPr="009A1096">
              <w:rPr>
                <w:b/>
                <w:color w:val="000000" w:themeColor="text1"/>
              </w:rPr>
              <w:t>SOSYAL</w:t>
            </w:r>
          </w:p>
        </w:tc>
        <w:tc>
          <w:tcPr>
            <w:tcW w:w="3169" w:type="dxa"/>
            <w:shd w:val="clear" w:color="auto" w:fill="FAC090"/>
          </w:tcPr>
          <w:p w14:paraId="3C47383A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b/>
                <w:color w:val="000000" w:themeColor="text1"/>
              </w:rPr>
            </w:pPr>
            <w:r w:rsidRPr="009A1096">
              <w:rPr>
                <w:b/>
                <w:color w:val="000000" w:themeColor="text1"/>
              </w:rPr>
              <w:t>SAĞLIK</w:t>
            </w:r>
          </w:p>
        </w:tc>
        <w:tc>
          <w:tcPr>
            <w:tcW w:w="3216" w:type="dxa"/>
            <w:shd w:val="clear" w:color="auto" w:fill="FAC090"/>
          </w:tcPr>
          <w:p w14:paraId="1344E563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b/>
                <w:color w:val="000000" w:themeColor="text1"/>
              </w:rPr>
            </w:pPr>
            <w:r w:rsidRPr="009A1096">
              <w:rPr>
                <w:b/>
                <w:color w:val="000000" w:themeColor="text1"/>
              </w:rPr>
              <w:t>TEKNİK</w:t>
            </w:r>
          </w:p>
        </w:tc>
      </w:tr>
      <w:tr w:rsidR="00BC3010" w:rsidRPr="009A1096" w14:paraId="0351C2A1" w14:textId="77777777" w:rsidTr="00215B3D">
        <w:trPr>
          <w:trHeight w:val="469"/>
        </w:trPr>
        <w:tc>
          <w:tcPr>
            <w:tcW w:w="3231" w:type="dxa"/>
          </w:tcPr>
          <w:p w14:paraId="625B6135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Sivil </w:t>
            </w:r>
            <w:proofErr w:type="spellStart"/>
            <w:r w:rsidRPr="009A1096">
              <w:rPr>
                <w:color w:val="000000" w:themeColor="text1"/>
              </w:rPr>
              <w:t>Meslek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Kuruluşları</w:t>
            </w:r>
            <w:proofErr w:type="spellEnd"/>
          </w:p>
        </w:tc>
        <w:tc>
          <w:tcPr>
            <w:tcW w:w="3169" w:type="dxa"/>
          </w:tcPr>
          <w:p w14:paraId="66AD08D7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Şehir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Hastanesi</w:t>
            </w:r>
            <w:proofErr w:type="spellEnd"/>
          </w:p>
        </w:tc>
        <w:tc>
          <w:tcPr>
            <w:tcW w:w="3216" w:type="dxa"/>
          </w:tcPr>
          <w:p w14:paraId="1739111A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Teknoparktaki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Firmalar</w:t>
            </w:r>
            <w:proofErr w:type="spellEnd"/>
          </w:p>
        </w:tc>
      </w:tr>
      <w:tr w:rsidR="00BC3010" w:rsidRPr="009A1096" w14:paraId="70064C6E" w14:textId="77777777" w:rsidTr="00215B3D">
        <w:trPr>
          <w:trHeight w:val="472"/>
        </w:trPr>
        <w:tc>
          <w:tcPr>
            <w:tcW w:w="3231" w:type="dxa"/>
          </w:tcPr>
          <w:p w14:paraId="72A44618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Dernekler</w:t>
            </w:r>
            <w:proofErr w:type="spellEnd"/>
          </w:p>
        </w:tc>
        <w:tc>
          <w:tcPr>
            <w:tcW w:w="3169" w:type="dxa"/>
          </w:tcPr>
          <w:p w14:paraId="2321FBFC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Özel </w:t>
            </w:r>
            <w:proofErr w:type="spellStart"/>
            <w:r w:rsidRPr="009A1096">
              <w:rPr>
                <w:color w:val="000000" w:themeColor="text1"/>
              </w:rPr>
              <w:t>hastaneler</w:t>
            </w:r>
            <w:proofErr w:type="spellEnd"/>
          </w:p>
        </w:tc>
        <w:tc>
          <w:tcPr>
            <w:tcW w:w="3216" w:type="dxa"/>
          </w:tcPr>
          <w:p w14:paraId="69CCC74A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İşkur</w:t>
            </w:r>
            <w:proofErr w:type="spellEnd"/>
          </w:p>
        </w:tc>
      </w:tr>
      <w:tr w:rsidR="00BC3010" w:rsidRPr="009A1096" w14:paraId="777484E8" w14:textId="77777777" w:rsidTr="00215B3D">
        <w:trPr>
          <w:trHeight w:val="469"/>
        </w:trPr>
        <w:tc>
          <w:tcPr>
            <w:tcW w:w="3231" w:type="dxa"/>
          </w:tcPr>
          <w:p w14:paraId="3CAEFD0A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Öğrenci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Aileleri</w:t>
            </w:r>
            <w:proofErr w:type="spellEnd"/>
          </w:p>
        </w:tc>
        <w:tc>
          <w:tcPr>
            <w:tcW w:w="3169" w:type="dxa"/>
          </w:tcPr>
          <w:p w14:paraId="202E43D3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İl </w:t>
            </w:r>
            <w:proofErr w:type="spellStart"/>
            <w:r w:rsidRPr="009A1096">
              <w:rPr>
                <w:color w:val="000000" w:themeColor="text1"/>
              </w:rPr>
              <w:t>Sağlık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Müdürlüğü</w:t>
            </w:r>
            <w:proofErr w:type="spellEnd"/>
          </w:p>
        </w:tc>
        <w:tc>
          <w:tcPr>
            <w:tcW w:w="3216" w:type="dxa"/>
          </w:tcPr>
          <w:p w14:paraId="29ECAB4D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Tedarikçiler</w:t>
            </w:r>
            <w:proofErr w:type="spellEnd"/>
          </w:p>
        </w:tc>
      </w:tr>
      <w:tr w:rsidR="00BC3010" w:rsidRPr="009A1096" w14:paraId="5F392C9F" w14:textId="77777777" w:rsidTr="00215B3D">
        <w:trPr>
          <w:trHeight w:val="469"/>
        </w:trPr>
        <w:tc>
          <w:tcPr>
            <w:tcW w:w="3231" w:type="dxa"/>
          </w:tcPr>
          <w:p w14:paraId="4C1BB39D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Mezunlar</w:t>
            </w:r>
            <w:proofErr w:type="spellEnd"/>
          </w:p>
        </w:tc>
        <w:tc>
          <w:tcPr>
            <w:tcW w:w="3169" w:type="dxa"/>
          </w:tcPr>
          <w:p w14:paraId="5DC66746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Devlet </w:t>
            </w:r>
            <w:proofErr w:type="spellStart"/>
            <w:r w:rsidRPr="009A1096">
              <w:rPr>
                <w:color w:val="000000" w:themeColor="text1"/>
              </w:rPr>
              <w:t>Hastaneleri</w:t>
            </w:r>
            <w:proofErr w:type="spellEnd"/>
          </w:p>
        </w:tc>
        <w:tc>
          <w:tcPr>
            <w:tcW w:w="3216" w:type="dxa"/>
          </w:tcPr>
          <w:p w14:paraId="1F74CF15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Özel </w:t>
            </w:r>
            <w:proofErr w:type="spellStart"/>
            <w:r w:rsidRPr="009A1096">
              <w:rPr>
                <w:color w:val="000000" w:themeColor="text1"/>
              </w:rPr>
              <w:t>Sektör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Kuruluşları</w:t>
            </w:r>
            <w:proofErr w:type="spellEnd"/>
          </w:p>
        </w:tc>
      </w:tr>
      <w:tr w:rsidR="00BC3010" w:rsidRPr="009A1096" w14:paraId="27532BE3" w14:textId="77777777" w:rsidTr="00215B3D">
        <w:trPr>
          <w:trHeight w:val="925"/>
        </w:trPr>
        <w:tc>
          <w:tcPr>
            <w:tcW w:w="3231" w:type="dxa"/>
          </w:tcPr>
          <w:p w14:paraId="2F71C15B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Emekli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Personel</w:t>
            </w:r>
            <w:proofErr w:type="spellEnd"/>
          </w:p>
        </w:tc>
        <w:tc>
          <w:tcPr>
            <w:tcW w:w="3169" w:type="dxa"/>
          </w:tcPr>
          <w:p w14:paraId="3A13819F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98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Araştırma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Hastaneleri</w:t>
            </w:r>
            <w:proofErr w:type="spellEnd"/>
          </w:p>
        </w:tc>
        <w:tc>
          <w:tcPr>
            <w:tcW w:w="3216" w:type="dxa"/>
          </w:tcPr>
          <w:p w14:paraId="19608821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Mersin Sanayi </w:t>
            </w:r>
            <w:proofErr w:type="spellStart"/>
            <w:r w:rsidRPr="009A1096">
              <w:rPr>
                <w:color w:val="000000" w:themeColor="text1"/>
              </w:rPr>
              <w:t>Odası</w:t>
            </w:r>
            <w:proofErr w:type="spellEnd"/>
          </w:p>
        </w:tc>
      </w:tr>
      <w:tr w:rsidR="00BC3010" w:rsidRPr="009A1096" w14:paraId="3B02BDAA" w14:textId="77777777" w:rsidTr="00215B3D">
        <w:trPr>
          <w:trHeight w:val="469"/>
        </w:trPr>
        <w:tc>
          <w:tcPr>
            <w:tcW w:w="3231" w:type="dxa"/>
            <w:tcBorders>
              <w:bottom w:val="single" w:sz="4" w:space="0" w:color="auto"/>
            </w:tcBorders>
          </w:tcPr>
          <w:p w14:paraId="3CC76B66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Toplum</w:t>
            </w:r>
            <w:proofErr w:type="spellEnd"/>
          </w:p>
        </w:tc>
        <w:tc>
          <w:tcPr>
            <w:tcW w:w="3169" w:type="dxa"/>
          </w:tcPr>
          <w:p w14:paraId="496FE9EB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Üniversite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Hastaneleri</w:t>
            </w:r>
            <w:proofErr w:type="spellEnd"/>
          </w:p>
        </w:tc>
        <w:tc>
          <w:tcPr>
            <w:tcW w:w="3216" w:type="dxa"/>
          </w:tcPr>
          <w:p w14:paraId="656DA93F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Mersin Ticaret </w:t>
            </w:r>
            <w:proofErr w:type="spellStart"/>
            <w:r w:rsidRPr="009A1096">
              <w:rPr>
                <w:color w:val="000000" w:themeColor="text1"/>
              </w:rPr>
              <w:t>Odası</w:t>
            </w:r>
            <w:proofErr w:type="spellEnd"/>
          </w:p>
        </w:tc>
      </w:tr>
      <w:tr w:rsidR="00BC3010" w:rsidRPr="009A1096" w14:paraId="7758F60D" w14:textId="77777777" w:rsidTr="00215B3D">
        <w:trPr>
          <w:trHeight w:val="469"/>
        </w:trPr>
        <w:tc>
          <w:tcPr>
            <w:tcW w:w="3231" w:type="dxa"/>
            <w:tcBorders>
              <w:bottom w:val="single" w:sz="4" w:space="0" w:color="auto"/>
            </w:tcBorders>
          </w:tcPr>
          <w:p w14:paraId="7332EC2F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Okul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Öncesi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Kurumları</w:t>
            </w:r>
            <w:proofErr w:type="spellEnd"/>
          </w:p>
        </w:tc>
        <w:tc>
          <w:tcPr>
            <w:tcW w:w="3169" w:type="dxa"/>
          </w:tcPr>
          <w:p w14:paraId="039BC795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447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Ağız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Diş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Sağlığı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Merkezleri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Hastaneleri</w:t>
            </w:r>
            <w:proofErr w:type="spellEnd"/>
          </w:p>
        </w:tc>
        <w:tc>
          <w:tcPr>
            <w:tcW w:w="3216" w:type="dxa"/>
          </w:tcPr>
          <w:p w14:paraId="0A444007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KOSGEB</w:t>
            </w:r>
          </w:p>
        </w:tc>
      </w:tr>
      <w:tr w:rsidR="00BC3010" w:rsidRPr="009A1096" w14:paraId="56D5DB98" w14:textId="77777777" w:rsidTr="00215B3D">
        <w:trPr>
          <w:trHeight w:val="469"/>
        </w:trPr>
        <w:tc>
          <w:tcPr>
            <w:tcW w:w="3231" w:type="dxa"/>
            <w:tcBorders>
              <w:top w:val="single" w:sz="4" w:space="0" w:color="auto"/>
            </w:tcBorders>
          </w:tcPr>
          <w:p w14:paraId="2AE442B1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11DF3E6B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Rehabilitasyon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Merkezleri</w:t>
            </w:r>
            <w:proofErr w:type="spellEnd"/>
          </w:p>
        </w:tc>
        <w:tc>
          <w:tcPr>
            <w:tcW w:w="3216" w:type="dxa"/>
          </w:tcPr>
          <w:p w14:paraId="3C6A589A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Organize Sanayi </w:t>
            </w:r>
            <w:proofErr w:type="spellStart"/>
            <w:r w:rsidRPr="009A1096">
              <w:rPr>
                <w:color w:val="000000" w:themeColor="text1"/>
              </w:rPr>
              <w:t>Bölgesi</w:t>
            </w:r>
            <w:proofErr w:type="spellEnd"/>
          </w:p>
        </w:tc>
      </w:tr>
      <w:tr w:rsidR="00BC3010" w:rsidRPr="009A1096" w14:paraId="04965C9E" w14:textId="77777777" w:rsidTr="00215B3D">
        <w:trPr>
          <w:trHeight w:val="472"/>
        </w:trPr>
        <w:tc>
          <w:tcPr>
            <w:tcW w:w="3231" w:type="dxa"/>
            <w:tcBorders>
              <w:bottom w:val="single" w:sz="4" w:space="0" w:color="auto"/>
            </w:tcBorders>
          </w:tcPr>
          <w:p w14:paraId="65563347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36FA1B90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Devlet </w:t>
            </w:r>
            <w:proofErr w:type="spellStart"/>
            <w:r w:rsidRPr="009A1096">
              <w:rPr>
                <w:color w:val="000000" w:themeColor="text1"/>
              </w:rPr>
              <w:t>Hastaneleri</w:t>
            </w:r>
            <w:proofErr w:type="spellEnd"/>
          </w:p>
        </w:tc>
        <w:tc>
          <w:tcPr>
            <w:tcW w:w="3216" w:type="dxa"/>
          </w:tcPr>
          <w:p w14:paraId="340024F3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Yerel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Yönetimler</w:t>
            </w:r>
            <w:proofErr w:type="spellEnd"/>
          </w:p>
        </w:tc>
      </w:tr>
      <w:tr w:rsidR="00BC3010" w:rsidRPr="009A1096" w14:paraId="4CF8CB54" w14:textId="77777777" w:rsidTr="00215B3D">
        <w:trPr>
          <w:trHeight w:val="469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C0D0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  <w:tcBorders>
              <w:left w:val="single" w:sz="4" w:space="0" w:color="auto"/>
            </w:tcBorders>
          </w:tcPr>
          <w:p w14:paraId="1BD0B3DF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AÇSAP </w:t>
            </w:r>
            <w:proofErr w:type="spellStart"/>
            <w:r w:rsidRPr="009A1096">
              <w:rPr>
                <w:color w:val="000000" w:themeColor="text1"/>
              </w:rPr>
              <w:t>Merkezleri</w:t>
            </w:r>
            <w:proofErr w:type="spellEnd"/>
          </w:p>
        </w:tc>
        <w:tc>
          <w:tcPr>
            <w:tcW w:w="3216" w:type="dxa"/>
          </w:tcPr>
          <w:p w14:paraId="3091305A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Bankalar</w:t>
            </w:r>
            <w:proofErr w:type="spellEnd"/>
          </w:p>
        </w:tc>
      </w:tr>
      <w:tr w:rsidR="00BC3010" w:rsidRPr="009A1096" w14:paraId="25283B09" w14:textId="77777777" w:rsidTr="00215B3D">
        <w:trPr>
          <w:trHeight w:val="469"/>
        </w:trPr>
        <w:tc>
          <w:tcPr>
            <w:tcW w:w="3231" w:type="dxa"/>
            <w:tcBorders>
              <w:top w:val="single" w:sz="4" w:space="0" w:color="auto"/>
            </w:tcBorders>
          </w:tcPr>
          <w:p w14:paraId="7F9D3F29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4E8D0C71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112 Acil </w:t>
            </w:r>
            <w:proofErr w:type="spellStart"/>
            <w:r w:rsidRPr="009A1096">
              <w:rPr>
                <w:color w:val="000000" w:themeColor="text1"/>
              </w:rPr>
              <w:t>Komuta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Merkezleri</w:t>
            </w:r>
            <w:proofErr w:type="spellEnd"/>
          </w:p>
        </w:tc>
        <w:tc>
          <w:tcPr>
            <w:tcW w:w="3216" w:type="dxa"/>
          </w:tcPr>
          <w:p w14:paraId="14233155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YÖK</w:t>
            </w:r>
          </w:p>
        </w:tc>
      </w:tr>
      <w:tr w:rsidR="00BC3010" w:rsidRPr="009A1096" w14:paraId="3A43EEA1" w14:textId="77777777" w:rsidTr="00215B3D">
        <w:trPr>
          <w:trHeight w:val="925"/>
        </w:trPr>
        <w:tc>
          <w:tcPr>
            <w:tcW w:w="3231" w:type="dxa"/>
          </w:tcPr>
          <w:p w14:paraId="136D81BE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6B1715B6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65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Kanser</w:t>
            </w:r>
            <w:proofErr w:type="spellEnd"/>
            <w:r w:rsidRPr="009A1096">
              <w:rPr>
                <w:color w:val="000000" w:themeColor="text1"/>
              </w:rPr>
              <w:t xml:space="preserve"> Erken </w:t>
            </w:r>
            <w:proofErr w:type="spellStart"/>
            <w:r w:rsidRPr="009A1096">
              <w:rPr>
                <w:color w:val="000000" w:themeColor="text1"/>
              </w:rPr>
              <w:t>Teşhis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Tarama </w:t>
            </w:r>
            <w:proofErr w:type="spellStart"/>
            <w:r w:rsidRPr="009A1096">
              <w:rPr>
                <w:color w:val="000000" w:themeColor="text1"/>
              </w:rPr>
              <w:t>Merkezleri</w:t>
            </w:r>
            <w:proofErr w:type="spellEnd"/>
          </w:p>
        </w:tc>
        <w:tc>
          <w:tcPr>
            <w:tcW w:w="3216" w:type="dxa"/>
          </w:tcPr>
          <w:p w14:paraId="6FA8D017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İlgili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Bakanlıklar</w:t>
            </w:r>
            <w:proofErr w:type="spellEnd"/>
          </w:p>
        </w:tc>
      </w:tr>
      <w:tr w:rsidR="00BC3010" w:rsidRPr="009A1096" w14:paraId="306E767F" w14:textId="77777777" w:rsidTr="00215B3D">
        <w:trPr>
          <w:trHeight w:val="469"/>
        </w:trPr>
        <w:tc>
          <w:tcPr>
            <w:tcW w:w="3231" w:type="dxa"/>
          </w:tcPr>
          <w:p w14:paraId="5B265C18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69A7FB1A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Verem Savaş </w:t>
            </w:r>
            <w:proofErr w:type="spellStart"/>
            <w:r w:rsidRPr="009A1096">
              <w:rPr>
                <w:color w:val="000000" w:themeColor="text1"/>
              </w:rPr>
              <w:t>Dispanserleri</w:t>
            </w:r>
            <w:proofErr w:type="spellEnd"/>
          </w:p>
        </w:tc>
        <w:tc>
          <w:tcPr>
            <w:tcW w:w="3216" w:type="dxa"/>
          </w:tcPr>
          <w:p w14:paraId="6C591458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Sayıştay</w:t>
            </w:r>
            <w:proofErr w:type="spellEnd"/>
          </w:p>
        </w:tc>
      </w:tr>
      <w:tr w:rsidR="00BC3010" w:rsidRPr="009A1096" w14:paraId="2AD18F77" w14:textId="77777777" w:rsidTr="00215B3D">
        <w:trPr>
          <w:trHeight w:val="469"/>
        </w:trPr>
        <w:tc>
          <w:tcPr>
            <w:tcW w:w="3231" w:type="dxa"/>
          </w:tcPr>
          <w:p w14:paraId="18C4A9CD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4BB2D1C6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Aile </w:t>
            </w:r>
            <w:proofErr w:type="spellStart"/>
            <w:r w:rsidRPr="009A1096">
              <w:rPr>
                <w:color w:val="000000" w:themeColor="text1"/>
              </w:rPr>
              <w:t>Sağlığı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Merkezleri</w:t>
            </w:r>
            <w:proofErr w:type="spellEnd"/>
          </w:p>
        </w:tc>
        <w:tc>
          <w:tcPr>
            <w:tcW w:w="3216" w:type="dxa"/>
          </w:tcPr>
          <w:p w14:paraId="26266A87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Hazine </w:t>
            </w:r>
            <w:proofErr w:type="spellStart"/>
            <w:r w:rsidRPr="009A1096">
              <w:rPr>
                <w:color w:val="000000" w:themeColor="text1"/>
              </w:rPr>
              <w:t>Müsteşarlığı</w:t>
            </w:r>
            <w:proofErr w:type="spellEnd"/>
          </w:p>
        </w:tc>
      </w:tr>
      <w:tr w:rsidR="00BC3010" w:rsidRPr="009A1096" w14:paraId="563221AD" w14:textId="77777777" w:rsidTr="00215B3D">
        <w:trPr>
          <w:trHeight w:val="472"/>
        </w:trPr>
        <w:tc>
          <w:tcPr>
            <w:tcW w:w="3231" w:type="dxa"/>
          </w:tcPr>
          <w:p w14:paraId="44799A94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082BEB26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Toplum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Sağlığı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Merkezleri</w:t>
            </w:r>
            <w:proofErr w:type="spellEnd"/>
          </w:p>
        </w:tc>
        <w:tc>
          <w:tcPr>
            <w:tcW w:w="3216" w:type="dxa"/>
          </w:tcPr>
          <w:p w14:paraId="17E8B9F1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TÜBİTAK-TÜBA</w:t>
            </w:r>
          </w:p>
        </w:tc>
      </w:tr>
      <w:tr w:rsidR="00BC3010" w:rsidRPr="009A1096" w14:paraId="19CE7A93" w14:textId="77777777" w:rsidTr="00215B3D">
        <w:trPr>
          <w:trHeight w:val="469"/>
        </w:trPr>
        <w:tc>
          <w:tcPr>
            <w:tcW w:w="3231" w:type="dxa"/>
          </w:tcPr>
          <w:p w14:paraId="5C42BC7E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07461507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Halk </w:t>
            </w:r>
            <w:proofErr w:type="spellStart"/>
            <w:r w:rsidRPr="009A1096">
              <w:rPr>
                <w:color w:val="000000" w:themeColor="text1"/>
              </w:rPr>
              <w:t>Sağlığı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Laboratuvarları</w:t>
            </w:r>
            <w:proofErr w:type="spellEnd"/>
          </w:p>
        </w:tc>
        <w:tc>
          <w:tcPr>
            <w:tcW w:w="3216" w:type="dxa"/>
          </w:tcPr>
          <w:p w14:paraId="26A16C8F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Kredi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Yurtlar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Kurumu</w:t>
            </w:r>
            <w:proofErr w:type="spellEnd"/>
          </w:p>
        </w:tc>
      </w:tr>
      <w:tr w:rsidR="00BC3010" w:rsidRPr="009A1096" w14:paraId="67ECB239" w14:textId="77777777" w:rsidTr="00215B3D">
        <w:trPr>
          <w:trHeight w:val="469"/>
        </w:trPr>
        <w:tc>
          <w:tcPr>
            <w:tcW w:w="3231" w:type="dxa"/>
          </w:tcPr>
          <w:p w14:paraId="21411DF7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5A2747EC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Poliklinikler</w:t>
            </w:r>
            <w:proofErr w:type="spellEnd"/>
          </w:p>
        </w:tc>
        <w:tc>
          <w:tcPr>
            <w:tcW w:w="3216" w:type="dxa"/>
          </w:tcPr>
          <w:p w14:paraId="2FFF159B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Kamu </w:t>
            </w:r>
            <w:proofErr w:type="spellStart"/>
            <w:r w:rsidRPr="009A1096">
              <w:rPr>
                <w:color w:val="000000" w:themeColor="text1"/>
              </w:rPr>
              <w:t>İhale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Kurumu</w:t>
            </w:r>
            <w:proofErr w:type="spellEnd"/>
          </w:p>
        </w:tc>
      </w:tr>
      <w:tr w:rsidR="00BC3010" w:rsidRPr="009A1096" w14:paraId="7ABB6D12" w14:textId="77777777" w:rsidTr="00215B3D">
        <w:trPr>
          <w:trHeight w:val="469"/>
        </w:trPr>
        <w:tc>
          <w:tcPr>
            <w:tcW w:w="3231" w:type="dxa"/>
          </w:tcPr>
          <w:p w14:paraId="7E7E2984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490BB3F9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Görüntüleme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Merkezleri</w:t>
            </w:r>
            <w:proofErr w:type="spellEnd"/>
          </w:p>
        </w:tc>
        <w:tc>
          <w:tcPr>
            <w:tcW w:w="3216" w:type="dxa"/>
          </w:tcPr>
          <w:p w14:paraId="61043D95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Kamu </w:t>
            </w:r>
            <w:proofErr w:type="spellStart"/>
            <w:r w:rsidRPr="009A1096">
              <w:rPr>
                <w:color w:val="000000" w:themeColor="text1"/>
              </w:rPr>
              <w:t>Kurum</w:t>
            </w:r>
            <w:proofErr w:type="spellEnd"/>
            <w:r w:rsidRPr="009A1096">
              <w:rPr>
                <w:color w:val="000000" w:themeColor="text1"/>
              </w:rPr>
              <w:t xml:space="preserve"> Ve </w:t>
            </w:r>
            <w:proofErr w:type="spellStart"/>
            <w:r w:rsidRPr="009A1096">
              <w:rPr>
                <w:color w:val="000000" w:themeColor="text1"/>
              </w:rPr>
              <w:t>Kuruluşları</w:t>
            </w:r>
            <w:proofErr w:type="spellEnd"/>
          </w:p>
        </w:tc>
      </w:tr>
      <w:tr w:rsidR="00BC3010" w:rsidRPr="009A1096" w14:paraId="5FE2C5EA" w14:textId="77777777" w:rsidTr="00215B3D">
        <w:trPr>
          <w:trHeight w:val="469"/>
        </w:trPr>
        <w:tc>
          <w:tcPr>
            <w:tcW w:w="3231" w:type="dxa"/>
          </w:tcPr>
          <w:p w14:paraId="0354339E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504CF36A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Meslek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Odaları</w:t>
            </w:r>
            <w:proofErr w:type="spellEnd"/>
          </w:p>
        </w:tc>
        <w:tc>
          <w:tcPr>
            <w:tcW w:w="3216" w:type="dxa"/>
          </w:tcPr>
          <w:p w14:paraId="3322FA22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İl Milli </w:t>
            </w: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Müdürlüğü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</w:p>
        </w:tc>
      </w:tr>
      <w:tr w:rsidR="00BC3010" w:rsidRPr="009A1096" w14:paraId="74798B30" w14:textId="77777777" w:rsidTr="00215B3D">
        <w:trPr>
          <w:trHeight w:val="472"/>
        </w:trPr>
        <w:tc>
          <w:tcPr>
            <w:tcW w:w="3231" w:type="dxa"/>
          </w:tcPr>
          <w:p w14:paraId="19CF7A80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479B47D5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Özel </w:t>
            </w: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Rehabilitasyon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Merkezleri</w:t>
            </w:r>
            <w:proofErr w:type="spellEnd"/>
          </w:p>
        </w:tc>
        <w:tc>
          <w:tcPr>
            <w:tcW w:w="3216" w:type="dxa"/>
          </w:tcPr>
          <w:p w14:paraId="2B1F8D39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Türk Patent </w:t>
            </w:r>
            <w:proofErr w:type="spellStart"/>
            <w:r w:rsidRPr="009A1096">
              <w:rPr>
                <w:color w:val="000000" w:themeColor="text1"/>
              </w:rPr>
              <w:t>Enstitüsü</w:t>
            </w:r>
            <w:proofErr w:type="spellEnd"/>
          </w:p>
        </w:tc>
      </w:tr>
      <w:tr w:rsidR="00BC3010" w:rsidRPr="009A1096" w14:paraId="53DC6E5A" w14:textId="77777777" w:rsidTr="00215B3D">
        <w:trPr>
          <w:trHeight w:val="469"/>
        </w:trPr>
        <w:tc>
          <w:tcPr>
            <w:tcW w:w="3231" w:type="dxa"/>
          </w:tcPr>
          <w:p w14:paraId="75DD9537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50B244A8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216" w:type="dxa"/>
          </w:tcPr>
          <w:p w14:paraId="6200CD9A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Türk </w:t>
            </w:r>
            <w:proofErr w:type="spellStart"/>
            <w:r w:rsidRPr="009A1096">
              <w:rPr>
                <w:color w:val="000000" w:themeColor="text1"/>
              </w:rPr>
              <w:t>Standartları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Enstitüsü</w:t>
            </w:r>
            <w:proofErr w:type="spellEnd"/>
          </w:p>
        </w:tc>
      </w:tr>
      <w:tr w:rsidR="00BC3010" w:rsidRPr="009A1096" w14:paraId="77B41010" w14:textId="77777777" w:rsidTr="00215B3D">
        <w:trPr>
          <w:trHeight w:val="469"/>
        </w:trPr>
        <w:tc>
          <w:tcPr>
            <w:tcW w:w="3231" w:type="dxa"/>
          </w:tcPr>
          <w:p w14:paraId="4A8251A1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04826CA7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216" w:type="dxa"/>
          </w:tcPr>
          <w:p w14:paraId="1A8EEA02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Üniversiteler</w:t>
            </w:r>
            <w:proofErr w:type="spellEnd"/>
          </w:p>
        </w:tc>
      </w:tr>
      <w:tr w:rsidR="00BC3010" w:rsidRPr="009A1096" w14:paraId="402F144E" w14:textId="77777777" w:rsidTr="00215B3D">
        <w:trPr>
          <w:trHeight w:val="469"/>
        </w:trPr>
        <w:tc>
          <w:tcPr>
            <w:tcW w:w="3231" w:type="dxa"/>
          </w:tcPr>
          <w:p w14:paraId="51D91EA3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69" w:type="dxa"/>
          </w:tcPr>
          <w:p w14:paraId="1179318D" w14:textId="77777777" w:rsidR="00BC3010" w:rsidRPr="009A1096" w:rsidRDefault="00BC301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216" w:type="dxa"/>
          </w:tcPr>
          <w:p w14:paraId="716EBBFF" w14:textId="77777777" w:rsidR="00BC3010" w:rsidRPr="009A1096" w:rsidRDefault="00BC301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Liseler (</w:t>
            </w:r>
            <w:proofErr w:type="spellStart"/>
            <w:r w:rsidRPr="009A1096">
              <w:rPr>
                <w:color w:val="000000" w:themeColor="text1"/>
              </w:rPr>
              <w:t>Meslek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Liseleri</w:t>
            </w:r>
            <w:proofErr w:type="spellEnd"/>
            <w:r w:rsidRPr="009A1096">
              <w:rPr>
                <w:color w:val="000000" w:themeColor="text1"/>
              </w:rPr>
              <w:t>)</w:t>
            </w:r>
          </w:p>
        </w:tc>
      </w:tr>
    </w:tbl>
    <w:p w14:paraId="692AD91D" w14:textId="77777777" w:rsidR="003C1CB4" w:rsidRPr="009A1096" w:rsidRDefault="003C1CB4" w:rsidP="009A1096">
      <w:pPr>
        <w:pBdr>
          <w:top w:val="nil"/>
          <w:left w:val="nil"/>
          <w:bottom w:val="nil"/>
          <w:right w:val="nil"/>
          <w:between w:val="nil"/>
        </w:pBdr>
        <w:spacing w:before="11" w:line="360" w:lineRule="auto"/>
        <w:rPr>
          <w:color w:val="000000" w:themeColor="text1"/>
        </w:rPr>
      </w:pPr>
    </w:p>
    <w:p w14:paraId="1B630B3F" w14:textId="77777777" w:rsidR="00176D41" w:rsidRPr="009A1096" w:rsidRDefault="00176D41" w:rsidP="009A1096">
      <w:pPr>
        <w:pStyle w:val="Balk3"/>
        <w:numPr>
          <w:ilvl w:val="2"/>
          <w:numId w:val="16"/>
        </w:num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bookmarkStart w:id="17" w:name="_Toc89849480"/>
      <w:proofErr w:type="spellStart"/>
      <w:r w:rsidRPr="009A1096">
        <w:rPr>
          <w:rFonts w:ascii="Times New Roman" w:hAnsi="Times New Roman" w:cs="Times New Roman"/>
          <w:b/>
          <w:sz w:val="22"/>
          <w:szCs w:val="22"/>
        </w:rPr>
        <w:lastRenderedPageBreak/>
        <w:t>Paydaş</w:t>
      </w:r>
      <w:proofErr w:type="spellEnd"/>
      <w:r w:rsidRPr="009A109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9A1096">
        <w:rPr>
          <w:rFonts w:ascii="Times New Roman" w:hAnsi="Times New Roman" w:cs="Times New Roman"/>
          <w:b/>
          <w:sz w:val="22"/>
          <w:szCs w:val="22"/>
        </w:rPr>
        <w:t>Görüş</w:t>
      </w:r>
      <w:proofErr w:type="spellEnd"/>
      <w:r w:rsidRPr="009A1096">
        <w:rPr>
          <w:rFonts w:ascii="Times New Roman" w:hAnsi="Times New Roman" w:cs="Times New Roman"/>
          <w:b/>
          <w:sz w:val="22"/>
          <w:szCs w:val="22"/>
        </w:rPr>
        <w:t xml:space="preserve"> Ve </w:t>
      </w:r>
      <w:proofErr w:type="spellStart"/>
      <w:r w:rsidRPr="009A1096">
        <w:rPr>
          <w:rFonts w:ascii="Times New Roman" w:hAnsi="Times New Roman" w:cs="Times New Roman"/>
          <w:b/>
          <w:sz w:val="22"/>
          <w:szCs w:val="22"/>
        </w:rPr>
        <w:t>Önerilerinin</w:t>
      </w:r>
      <w:proofErr w:type="spellEnd"/>
      <w:r w:rsidRPr="009A109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9A1096">
        <w:rPr>
          <w:rFonts w:ascii="Times New Roman" w:hAnsi="Times New Roman" w:cs="Times New Roman"/>
          <w:b/>
          <w:sz w:val="22"/>
          <w:szCs w:val="22"/>
        </w:rPr>
        <w:t>Alinmasi</w:t>
      </w:r>
      <w:bookmarkEnd w:id="17"/>
      <w:proofErr w:type="spellEnd"/>
    </w:p>
    <w:p w14:paraId="11159050" w14:textId="77777777" w:rsidR="00176D41" w:rsidRPr="009A1096" w:rsidRDefault="00176D4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8" w:right="110" w:firstLine="566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Akademik </w:t>
      </w:r>
      <w:proofErr w:type="spellStart"/>
      <w:r w:rsidRPr="009A1096">
        <w:rPr>
          <w:color w:val="000000" w:themeColor="text1"/>
        </w:rPr>
        <w:t>birim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bazında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oluşturulan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danışma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aracılığı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bölüm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veya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programlardaki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müfredatların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oluşturulmasında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dışpaydaş</w:t>
      </w:r>
      <w:proofErr w:type="spellEnd"/>
      <w:r w:rsidRPr="009A1096">
        <w:rPr>
          <w:color w:val="000000" w:themeColor="text1"/>
        </w:rPr>
        <w:t xml:space="preserve"> (</w:t>
      </w:r>
      <w:proofErr w:type="spellStart"/>
      <w:r w:rsidRPr="009A1096">
        <w:rPr>
          <w:color w:val="000000" w:themeColor="text1"/>
        </w:rPr>
        <w:t>sektör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temsilcileri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odaları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mesleki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dernekler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diğer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üniversiteler</w:t>
      </w:r>
      <w:proofErr w:type="spellEnd"/>
      <w:r w:rsidRPr="009A1096">
        <w:rPr>
          <w:color w:val="000000" w:themeColor="text1"/>
        </w:rPr>
        <w:t xml:space="preserve">, vb.) </w:t>
      </w:r>
      <w:proofErr w:type="spellStart"/>
      <w:r w:rsidRPr="009A1096">
        <w:rPr>
          <w:color w:val="000000" w:themeColor="text1"/>
        </w:rPr>
        <w:t>önerileri</w:t>
      </w:r>
      <w:proofErr w:type="spellEnd"/>
      <w:r w:rsidRPr="009A1096">
        <w:rPr>
          <w:color w:val="000000" w:themeColor="text1"/>
        </w:rPr>
        <w:t>/</w:t>
      </w:r>
      <w:proofErr w:type="spellStart"/>
      <w:r w:rsidRPr="009A1096">
        <w:rPr>
          <w:color w:val="000000" w:themeColor="text1"/>
        </w:rPr>
        <w:t>görüşleri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önünde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bulundurularak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eğitim-öğretimin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müfredatlarda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iyileştirme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çalışmaları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yapılmaktadır</w:t>
      </w:r>
      <w:proofErr w:type="spellEnd"/>
      <w:r w:rsidRPr="009A1096">
        <w:rPr>
          <w:color w:val="000000" w:themeColor="text1"/>
        </w:rPr>
        <w:t>.</w:t>
      </w:r>
    </w:p>
    <w:p w14:paraId="034E0902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112"/>
        <w:jc w:val="both"/>
        <w:rPr>
          <w:color w:val="000000" w:themeColor="text1"/>
        </w:rPr>
      </w:pPr>
    </w:p>
    <w:p w14:paraId="63BC5130" w14:textId="77777777" w:rsidR="00176D41" w:rsidRPr="007F1722" w:rsidRDefault="009A1096" w:rsidP="007F1722">
      <w:pPr>
        <w:pStyle w:val="ListeParagraf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left="709" w:right="112" w:hanging="709"/>
        <w:jc w:val="both"/>
        <w:rPr>
          <w:b/>
          <w:bCs/>
          <w:color w:val="000000" w:themeColor="text1"/>
        </w:rPr>
      </w:pPr>
      <w:proofErr w:type="spellStart"/>
      <w:r w:rsidRPr="007F1722">
        <w:rPr>
          <w:b/>
          <w:bCs/>
          <w:color w:val="000000" w:themeColor="text1"/>
        </w:rPr>
        <w:t>Danışma</w:t>
      </w:r>
      <w:proofErr w:type="spellEnd"/>
      <w:r w:rsidRPr="007F1722">
        <w:rPr>
          <w:b/>
          <w:bCs/>
          <w:color w:val="000000" w:themeColor="text1"/>
        </w:rPr>
        <w:t xml:space="preserve"> </w:t>
      </w:r>
      <w:proofErr w:type="spellStart"/>
      <w:r w:rsidRPr="007F1722">
        <w:rPr>
          <w:b/>
          <w:bCs/>
          <w:color w:val="000000" w:themeColor="text1"/>
        </w:rPr>
        <w:t>Kurulu</w:t>
      </w:r>
      <w:proofErr w:type="spellEnd"/>
      <w:r w:rsidRPr="007F1722">
        <w:rPr>
          <w:b/>
          <w:bCs/>
          <w:color w:val="000000" w:themeColor="text1"/>
        </w:rPr>
        <w:t xml:space="preserve"> </w:t>
      </w:r>
      <w:proofErr w:type="spellStart"/>
      <w:r w:rsidRPr="007F1722">
        <w:rPr>
          <w:b/>
          <w:bCs/>
          <w:color w:val="000000" w:themeColor="text1"/>
        </w:rPr>
        <w:t>Toplant</w:t>
      </w:r>
      <w:proofErr w:type="spellEnd"/>
      <w:r w:rsidRPr="007F1722">
        <w:rPr>
          <w:b/>
          <w:bCs/>
          <w:noProof/>
          <w:color w:val="000000" w:themeColor="text1"/>
          <w:lang w:val="tr-TR"/>
        </w:rPr>
        <w:t xml:space="preserve">ı </w:t>
      </w:r>
      <w:proofErr w:type="spellStart"/>
      <w:r w:rsidR="00215B3D" w:rsidRPr="007F1722">
        <w:rPr>
          <w:b/>
          <w:bCs/>
          <w:color w:val="000000" w:themeColor="text1"/>
        </w:rPr>
        <w:t>Tutanağı</w:t>
      </w:r>
      <w:proofErr w:type="spellEnd"/>
    </w:p>
    <w:p w14:paraId="4A8398DF" w14:textId="77777777" w:rsidR="009A1096" w:rsidRP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112"/>
        <w:jc w:val="both"/>
        <w:rPr>
          <w:color w:val="000000" w:themeColor="text1"/>
        </w:rPr>
      </w:pPr>
      <w:r w:rsidRPr="009A1096">
        <w:rPr>
          <w:noProof/>
          <w:color w:val="000000" w:themeColor="text1"/>
          <w:lang w:val="tr-TR"/>
        </w:rPr>
        <w:drawing>
          <wp:inline distT="0" distB="0" distL="0" distR="0" wp14:anchorId="2785891A" wp14:editId="48E9852F">
            <wp:extent cx="5972175" cy="655503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62" cy="66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8C36" w14:textId="4F1AA5F5" w:rsidR="00A21E30" w:rsidRDefault="00A21E30" w:rsidP="009A1096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left="284" w:right="112" w:firstLine="0"/>
        <w:jc w:val="center"/>
        <w:rPr>
          <w:color w:val="000000" w:themeColor="text1"/>
        </w:rPr>
      </w:pPr>
    </w:p>
    <w:p w14:paraId="4C5D7495" w14:textId="384E4408" w:rsidR="007F1722" w:rsidRDefault="007F1722" w:rsidP="009A1096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left="284" w:right="112" w:firstLine="0"/>
        <w:jc w:val="center"/>
        <w:rPr>
          <w:color w:val="000000" w:themeColor="text1"/>
        </w:rPr>
      </w:pPr>
    </w:p>
    <w:p w14:paraId="2D94C0D2" w14:textId="77777777" w:rsidR="007F1722" w:rsidRPr="009A1096" w:rsidRDefault="007F1722" w:rsidP="009A1096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left="284" w:right="112" w:firstLine="0"/>
        <w:jc w:val="center"/>
        <w:rPr>
          <w:color w:val="000000" w:themeColor="text1"/>
        </w:rPr>
      </w:pPr>
    </w:p>
    <w:p w14:paraId="6BEBCE5A" w14:textId="77777777" w:rsidR="00A21E30" w:rsidRPr="009A1096" w:rsidRDefault="00AF528D" w:rsidP="009A1096">
      <w:pPr>
        <w:pStyle w:val="ListeParagraf"/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r w:rsidRPr="009A1096">
        <w:rPr>
          <w:rFonts w:eastAsia="Cambria"/>
          <w:b/>
          <w:color w:val="000000" w:themeColor="text1"/>
        </w:rPr>
        <w:lastRenderedPageBreak/>
        <w:t xml:space="preserve">Faaliyet </w:t>
      </w:r>
      <w:proofErr w:type="spellStart"/>
      <w:r w:rsidRPr="009A1096">
        <w:rPr>
          <w:rFonts w:eastAsia="Cambria"/>
          <w:b/>
          <w:color w:val="000000" w:themeColor="text1"/>
        </w:rPr>
        <w:t>Alanları</w:t>
      </w:r>
      <w:proofErr w:type="spellEnd"/>
      <w:r w:rsidRPr="009A1096">
        <w:rPr>
          <w:rFonts w:eastAsia="Cambria"/>
          <w:b/>
          <w:color w:val="000000" w:themeColor="text1"/>
        </w:rPr>
        <w:t xml:space="preserve"> </w:t>
      </w:r>
      <w:proofErr w:type="spellStart"/>
      <w:r w:rsidRPr="009A1096">
        <w:rPr>
          <w:rFonts w:eastAsia="Cambria"/>
          <w:b/>
          <w:color w:val="000000" w:themeColor="text1"/>
        </w:rPr>
        <w:t>ile</w:t>
      </w:r>
      <w:proofErr w:type="spellEnd"/>
      <w:r w:rsidRPr="009A1096">
        <w:rPr>
          <w:rFonts w:eastAsia="Cambria"/>
          <w:b/>
          <w:color w:val="000000" w:themeColor="text1"/>
        </w:rPr>
        <w:t xml:space="preserve"> </w:t>
      </w:r>
      <w:proofErr w:type="spellStart"/>
      <w:r w:rsidRPr="009A1096">
        <w:rPr>
          <w:rFonts w:eastAsia="Cambria"/>
          <w:b/>
          <w:color w:val="000000" w:themeColor="text1"/>
        </w:rPr>
        <w:t>Ürün</w:t>
      </w:r>
      <w:proofErr w:type="spellEnd"/>
      <w:r w:rsidRPr="009A1096">
        <w:rPr>
          <w:rFonts w:eastAsia="Cambria"/>
          <w:b/>
          <w:color w:val="000000" w:themeColor="text1"/>
        </w:rPr>
        <w:t xml:space="preserve"> </w:t>
      </w:r>
      <w:proofErr w:type="spellStart"/>
      <w:r w:rsidRPr="009A1096">
        <w:rPr>
          <w:rFonts w:eastAsia="Cambria"/>
          <w:b/>
          <w:color w:val="000000" w:themeColor="text1"/>
        </w:rPr>
        <w:t>ve</w:t>
      </w:r>
      <w:proofErr w:type="spellEnd"/>
      <w:r w:rsidRPr="009A1096">
        <w:rPr>
          <w:rFonts w:eastAsia="Cambria"/>
          <w:b/>
          <w:color w:val="000000" w:themeColor="text1"/>
        </w:rPr>
        <w:t xml:space="preserve"> </w:t>
      </w:r>
      <w:proofErr w:type="spellStart"/>
      <w:r w:rsidRPr="009A1096">
        <w:rPr>
          <w:rFonts w:eastAsia="Cambria"/>
          <w:b/>
          <w:color w:val="000000" w:themeColor="text1"/>
        </w:rPr>
        <w:t>Hizmetlerin</w:t>
      </w:r>
      <w:proofErr w:type="spellEnd"/>
      <w:r w:rsidRPr="009A1096">
        <w:rPr>
          <w:rFonts w:eastAsia="Cambria"/>
          <w:b/>
          <w:color w:val="000000" w:themeColor="text1"/>
        </w:rPr>
        <w:t xml:space="preserve"> </w:t>
      </w:r>
      <w:proofErr w:type="spellStart"/>
      <w:r w:rsidRPr="009A1096">
        <w:rPr>
          <w:rFonts w:eastAsia="Cambria"/>
          <w:b/>
          <w:color w:val="000000" w:themeColor="text1"/>
        </w:rPr>
        <w:t>Belirlenmesi</w:t>
      </w:r>
      <w:proofErr w:type="spellEnd"/>
    </w:p>
    <w:p w14:paraId="67403593" w14:textId="77777777" w:rsidR="00A21E30" w:rsidRPr="009A1096" w:rsidRDefault="00764C72" w:rsidP="007F1722">
      <w:pPr>
        <w:spacing w:before="120" w:after="120" w:line="360" w:lineRule="auto"/>
        <w:ind w:firstLine="567"/>
        <w:jc w:val="both"/>
        <w:rPr>
          <w:color w:val="000000" w:themeColor="text1"/>
        </w:rPr>
      </w:pPr>
      <w:r w:rsidRPr="009A1096">
        <w:rPr>
          <w:color w:val="000000" w:themeColor="text1"/>
        </w:rPr>
        <w:t>‘’</w:t>
      </w:r>
      <w:proofErr w:type="spellStart"/>
      <w:r w:rsidRPr="009A1096">
        <w:rPr>
          <w:color w:val="000000" w:themeColor="text1"/>
        </w:rPr>
        <w:t>Evrensel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teknoloji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dünyası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bütünleşmiş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çağdaş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gerektirdiği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birikime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sahip</w:t>
      </w:r>
      <w:proofErr w:type="spellEnd"/>
      <w:r w:rsidRPr="009A1096">
        <w:rPr>
          <w:color w:val="000000" w:themeColor="text1"/>
        </w:rPr>
        <w:t xml:space="preserve">, her </w:t>
      </w:r>
      <w:proofErr w:type="spellStart"/>
      <w:r w:rsidRPr="009A1096">
        <w:rPr>
          <w:color w:val="000000" w:themeColor="text1"/>
        </w:rPr>
        <w:t>ortamda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aranır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nitelikte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yetiştirmiş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yetiştirdiği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bireylerin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dünyası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tarafından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tercih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edildiği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özgün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araştırmalar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profesyonel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anlayışı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kabul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görmüş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olmaktır</w:t>
      </w:r>
      <w:proofErr w:type="spellEnd"/>
      <w:r w:rsidRPr="009A1096">
        <w:rPr>
          <w:color w:val="000000" w:themeColor="text1"/>
        </w:rPr>
        <w:t xml:space="preserve">” </w:t>
      </w:r>
      <w:proofErr w:type="spellStart"/>
      <w:r w:rsidR="00AF528D" w:rsidRPr="009A1096">
        <w:rPr>
          <w:b/>
          <w:color w:val="000000" w:themeColor="text1"/>
        </w:rPr>
        <w:t>vizyonu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yola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çıkan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</w:t>
      </w:r>
      <w:r w:rsidR="00AF528D" w:rsidRPr="009A1096">
        <w:rPr>
          <w:color w:val="000000" w:themeColor="text1"/>
        </w:rPr>
        <w:t>üksekokulumuzun</w:t>
      </w:r>
      <w:proofErr w:type="spellEnd"/>
      <w:r w:rsidR="00AF528D" w:rsidRPr="009A1096">
        <w:rPr>
          <w:color w:val="000000" w:themeColor="text1"/>
        </w:rPr>
        <w:t xml:space="preserve"> </w:t>
      </w:r>
      <w:proofErr w:type="spellStart"/>
      <w:r w:rsidR="00AF528D" w:rsidRPr="009A1096">
        <w:rPr>
          <w:color w:val="000000" w:themeColor="text1"/>
        </w:rPr>
        <w:t>ilkeleri</w:t>
      </w:r>
      <w:proofErr w:type="spellEnd"/>
      <w:r w:rsidR="00AF528D" w:rsidRPr="009A1096">
        <w:rPr>
          <w:color w:val="000000" w:themeColor="text1"/>
        </w:rPr>
        <w:t xml:space="preserve"> </w:t>
      </w:r>
      <w:proofErr w:type="spellStart"/>
      <w:r w:rsidR="00AF528D" w:rsidRPr="009A1096">
        <w:rPr>
          <w:color w:val="000000" w:themeColor="text1"/>
        </w:rPr>
        <w:t>aşağıdaki</w:t>
      </w:r>
      <w:proofErr w:type="spellEnd"/>
      <w:r w:rsidR="00AF528D" w:rsidRPr="009A1096">
        <w:rPr>
          <w:color w:val="000000" w:themeColor="text1"/>
        </w:rPr>
        <w:t xml:space="preserve"> </w:t>
      </w:r>
      <w:proofErr w:type="spellStart"/>
      <w:r w:rsidR="00AF528D" w:rsidRPr="009A1096">
        <w:rPr>
          <w:color w:val="000000" w:themeColor="text1"/>
        </w:rPr>
        <w:t>şekildedir</w:t>
      </w:r>
      <w:proofErr w:type="spellEnd"/>
      <w:r w:rsidR="00AF528D" w:rsidRPr="009A1096">
        <w:rPr>
          <w:color w:val="000000" w:themeColor="text1"/>
        </w:rPr>
        <w:t>:</w:t>
      </w:r>
    </w:p>
    <w:p w14:paraId="25542910" w14:textId="77777777" w:rsidR="00A21E30" w:rsidRPr="009A1096" w:rsidRDefault="00764C72" w:rsidP="009A1096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7"/>
        <w:jc w:val="both"/>
        <w:rPr>
          <w:color w:val="000000" w:themeColor="text1"/>
        </w:rPr>
      </w:pPr>
      <w:r w:rsidRPr="009A1096">
        <w:rPr>
          <w:color w:val="000000" w:themeColor="text1"/>
        </w:rPr>
        <w:t>A</w:t>
      </w:r>
      <w:r w:rsidR="00AF528D" w:rsidRPr="009A1096">
        <w:rPr>
          <w:color w:val="000000" w:themeColor="text1"/>
        </w:rPr>
        <w:t xml:space="preserve">kademik </w:t>
      </w:r>
      <w:proofErr w:type="spellStart"/>
      <w:r w:rsidR="00AF528D" w:rsidRPr="009A1096">
        <w:rPr>
          <w:color w:val="000000" w:themeColor="text1"/>
        </w:rPr>
        <w:t>ve</w:t>
      </w:r>
      <w:proofErr w:type="spellEnd"/>
      <w:r w:rsidR="00AF528D" w:rsidRPr="009A1096">
        <w:rPr>
          <w:color w:val="000000" w:themeColor="text1"/>
        </w:rPr>
        <w:t xml:space="preserve"> yeni </w:t>
      </w:r>
      <w:proofErr w:type="spellStart"/>
      <w:r w:rsidR="00AF528D" w:rsidRPr="009A1096">
        <w:rPr>
          <w:color w:val="000000" w:themeColor="text1"/>
        </w:rPr>
        <w:t>disiplinler</w:t>
      </w:r>
      <w:proofErr w:type="spellEnd"/>
      <w:r w:rsidR="00AF528D" w:rsidRPr="009A1096">
        <w:rPr>
          <w:color w:val="000000" w:themeColor="text1"/>
        </w:rPr>
        <w:t xml:space="preserve"> </w:t>
      </w:r>
      <w:proofErr w:type="spellStart"/>
      <w:r w:rsidR="00AF528D" w:rsidRPr="009A1096">
        <w:rPr>
          <w:color w:val="000000" w:themeColor="text1"/>
        </w:rPr>
        <w:t>arası</w:t>
      </w:r>
      <w:proofErr w:type="spellEnd"/>
      <w:r w:rsidR="00AF528D" w:rsidRPr="009A1096">
        <w:rPr>
          <w:color w:val="000000" w:themeColor="text1"/>
        </w:rPr>
        <w:t xml:space="preserve"> </w:t>
      </w:r>
      <w:proofErr w:type="spellStart"/>
      <w:r w:rsidR="00AF528D" w:rsidRPr="009A1096">
        <w:rPr>
          <w:color w:val="000000" w:themeColor="text1"/>
        </w:rPr>
        <w:t>alanlarda</w:t>
      </w:r>
      <w:proofErr w:type="spellEnd"/>
      <w:r w:rsidR="00AF528D" w:rsidRPr="009A1096">
        <w:rPr>
          <w:color w:val="000000" w:themeColor="text1"/>
        </w:rPr>
        <w:t xml:space="preserve"> </w:t>
      </w:r>
      <w:proofErr w:type="spellStart"/>
      <w:r w:rsidR="00AF528D" w:rsidRPr="009A1096">
        <w:rPr>
          <w:color w:val="000000" w:themeColor="text1"/>
        </w:rPr>
        <w:t>gelişmeye</w:t>
      </w:r>
      <w:proofErr w:type="spellEnd"/>
      <w:r w:rsidR="00AF528D" w:rsidRPr="009A1096">
        <w:rPr>
          <w:color w:val="000000" w:themeColor="text1"/>
        </w:rPr>
        <w:t xml:space="preserve"> </w:t>
      </w:r>
      <w:proofErr w:type="spellStart"/>
      <w:r w:rsidR="00AF528D" w:rsidRPr="009A1096">
        <w:rPr>
          <w:color w:val="000000" w:themeColor="text1"/>
        </w:rPr>
        <w:t>önem</w:t>
      </w:r>
      <w:proofErr w:type="spellEnd"/>
      <w:r w:rsidR="00AF528D" w:rsidRPr="009A1096">
        <w:rPr>
          <w:color w:val="000000" w:themeColor="text1"/>
        </w:rPr>
        <w:t xml:space="preserve"> </w:t>
      </w:r>
      <w:proofErr w:type="spellStart"/>
      <w:r w:rsidR="00AF528D" w:rsidRPr="009A1096">
        <w:rPr>
          <w:color w:val="000000" w:themeColor="text1"/>
        </w:rPr>
        <w:t>verir</w:t>
      </w:r>
      <w:proofErr w:type="spellEnd"/>
      <w:r w:rsidR="00AF528D" w:rsidRPr="009A1096">
        <w:rPr>
          <w:color w:val="000000" w:themeColor="text1"/>
        </w:rPr>
        <w:t>.</w:t>
      </w:r>
    </w:p>
    <w:p w14:paraId="28B80A6E" w14:textId="77777777" w:rsidR="00A21E30" w:rsidRPr="009A1096" w:rsidRDefault="00AF528D" w:rsidP="009A1096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Öğrencilerini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hızla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dünyada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bilgi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beceri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deneyimlerle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donatır</w:t>
      </w:r>
      <w:proofErr w:type="spellEnd"/>
      <w:r w:rsidRPr="009A1096">
        <w:rPr>
          <w:color w:val="000000" w:themeColor="text1"/>
        </w:rPr>
        <w:t>.</w:t>
      </w:r>
    </w:p>
    <w:p w14:paraId="3774D99B" w14:textId="77777777" w:rsidR="00A21E30" w:rsidRPr="009A1096" w:rsidRDefault="00AF528D" w:rsidP="009A1096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Mesleki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yeterlilik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bilgi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deneyimlere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sahip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birliğine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açık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akademisyenlerden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topluluk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geliştirmeyi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hedefler</w:t>
      </w:r>
      <w:proofErr w:type="spellEnd"/>
      <w:r w:rsidRPr="009A1096">
        <w:rPr>
          <w:color w:val="000000" w:themeColor="text1"/>
        </w:rPr>
        <w:t>.</w:t>
      </w:r>
    </w:p>
    <w:p w14:paraId="18CCD944" w14:textId="77777777" w:rsidR="00A21E30" w:rsidRPr="009A1096" w:rsidRDefault="00AF528D" w:rsidP="009A1096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kuruluşları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sivil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kuruluşları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sektör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temsilcileri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kuruluşlarıyla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kültürel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ilişkiler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geliştirmeye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önem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verir</w:t>
      </w:r>
      <w:proofErr w:type="spellEnd"/>
      <w:r w:rsidRPr="009A1096">
        <w:rPr>
          <w:color w:val="000000" w:themeColor="text1"/>
        </w:rPr>
        <w:t>.</w:t>
      </w:r>
    </w:p>
    <w:p w14:paraId="05B7C3E6" w14:textId="77777777" w:rsidR="00A21E30" w:rsidRPr="009A1096" w:rsidRDefault="00AF528D" w:rsidP="009A1096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Yüksekokulumuz</w:t>
      </w:r>
      <w:proofErr w:type="spellEnd"/>
      <w:r w:rsidRPr="009A1096">
        <w:rPr>
          <w:color w:val="000000" w:themeColor="text1"/>
        </w:rPr>
        <w:t xml:space="preserve">, hem </w:t>
      </w:r>
      <w:proofErr w:type="spellStart"/>
      <w:r w:rsidRPr="009A1096">
        <w:rPr>
          <w:color w:val="000000" w:themeColor="text1"/>
        </w:rPr>
        <w:t>misyonunun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 hem de </w:t>
      </w:r>
      <w:proofErr w:type="spellStart"/>
      <w:r w:rsidRPr="009A1096">
        <w:rPr>
          <w:color w:val="000000" w:themeColor="text1"/>
        </w:rPr>
        <w:t>vizyonunu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buna </w:t>
      </w:r>
      <w:proofErr w:type="spellStart"/>
      <w:r w:rsidRPr="009A1096">
        <w:rPr>
          <w:color w:val="000000" w:themeColor="text1"/>
        </w:rPr>
        <w:t>bağlı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amaçlarıyla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hedeflerini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gerçekleştirmek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aşağıdaki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temel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politikaları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uygulamayı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esas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almaktadır</w:t>
      </w:r>
      <w:proofErr w:type="spellEnd"/>
      <w:r w:rsidRPr="009A1096">
        <w:rPr>
          <w:color w:val="000000" w:themeColor="text1"/>
        </w:rPr>
        <w:t>:</w:t>
      </w:r>
    </w:p>
    <w:p w14:paraId="75E2F8E3" w14:textId="77777777" w:rsidR="00A21E30" w:rsidRPr="009A1096" w:rsidRDefault="00AF528D" w:rsidP="009A109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0" w:firstLine="545"/>
        <w:jc w:val="both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Kalite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Standartlarında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Eğitim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ve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Öğretim</w:t>
      </w:r>
      <w:proofErr w:type="spellEnd"/>
      <w:r w:rsidRPr="009A1096">
        <w:rPr>
          <w:b/>
          <w:color w:val="000000" w:themeColor="text1"/>
        </w:rPr>
        <w:t xml:space="preserve">: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Yüksekokulumuz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birimlerinde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ders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programlarının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oluşturulmasında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ders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içeriklerinin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hazırlanmasında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derslerin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işlenmesinde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uluslararası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kalite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düzeylerini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esas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almaktadır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Böylece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="00764C72" w:rsidRPr="009A1096">
        <w:rPr>
          <w:color w:val="000000" w:themeColor="text1"/>
        </w:rPr>
        <w:t>yüksekokul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mezunları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onlara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kazandırılacak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bilgi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becerilerle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ulusal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uluslararası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ölçekte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nitelikli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olacaklardır</w:t>
      </w:r>
      <w:proofErr w:type="spellEnd"/>
      <w:r w:rsidRPr="009A1096">
        <w:rPr>
          <w:color w:val="000000" w:themeColor="text1"/>
        </w:rPr>
        <w:t xml:space="preserve">. Bu </w:t>
      </w:r>
      <w:proofErr w:type="spellStart"/>
      <w:r w:rsidRPr="009A1096">
        <w:rPr>
          <w:color w:val="000000" w:themeColor="text1"/>
        </w:rPr>
        <w:t>politikanın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öğrencilerin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teorik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bilgilerle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donatılmasının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sıra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çalışma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dünyasının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teknolojik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gelişmelerin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gerektirdiği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bilgi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becerilerle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donatılması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esastır</w:t>
      </w:r>
      <w:proofErr w:type="spellEnd"/>
      <w:r w:rsidRPr="009A1096">
        <w:rPr>
          <w:color w:val="000000" w:themeColor="text1"/>
        </w:rPr>
        <w:t xml:space="preserve">.  Bu </w:t>
      </w:r>
      <w:proofErr w:type="spellStart"/>
      <w:r w:rsidRPr="009A1096">
        <w:rPr>
          <w:color w:val="000000" w:themeColor="text1"/>
        </w:rPr>
        <w:t>nedenle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güçlü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gerektirdiği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bileşenlerin</w:t>
      </w:r>
      <w:proofErr w:type="spellEnd"/>
      <w:r w:rsidRPr="009A1096">
        <w:rPr>
          <w:color w:val="000000" w:themeColor="text1"/>
        </w:rPr>
        <w:t xml:space="preserve"> (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ders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tasarımı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ders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gereçleri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kütüphane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uygulama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ortamları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gibi</w:t>
      </w:r>
      <w:proofErr w:type="spellEnd"/>
      <w:r w:rsidRPr="009A1096">
        <w:rPr>
          <w:color w:val="000000" w:themeColor="text1"/>
        </w:rPr>
        <w:t xml:space="preserve">) </w:t>
      </w:r>
      <w:proofErr w:type="spellStart"/>
      <w:r w:rsidRPr="009A1096">
        <w:rPr>
          <w:color w:val="000000" w:themeColor="text1"/>
        </w:rPr>
        <w:t>eksiksiz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sağlanması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uygun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önlemler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alınacaktır</w:t>
      </w:r>
      <w:proofErr w:type="spellEnd"/>
      <w:r w:rsidRPr="009A1096">
        <w:rPr>
          <w:color w:val="000000" w:themeColor="text1"/>
        </w:rPr>
        <w:t>.</w:t>
      </w:r>
    </w:p>
    <w:p w14:paraId="1F730E5C" w14:textId="16535B01" w:rsidR="00A21E30" w:rsidRPr="009A1096" w:rsidRDefault="00AF528D" w:rsidP="009A109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0" w:firstLine="545"/>
        <w:jc w:val="both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Araştırma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ve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Yayın</w:t>
      </w:r>
      <w:proofErr w:type="spellEnd"/>
      <w:r w:rsidRPr="009A1096">
        <w:rPr>
          <w:b/>
          <w:color w:val="000000" w:themeColor="text1"/>
        </w:rPr>
        <w:t>:</w:t>
      </w:r>
      <w:r w:rsidR="007F1722">
        <w:rPr>
          <w:b/>
          <w:color w:val="000000" w:themeColor="text1"/>
        </w:rPr>
        <w:t xml:space="preserve"> </w:t>
      </w:r>
      <w:r w:rsidRPr="009A1096">
        <w:rPr>
          <w:color w:val="000000" w:themeColor="text1"/>
        </w:rPr>
        <w:t xml:space="preserve">2547 </w:t>
      </w:r>
      <w:proofErr w:type="spellStart"/>
      <w:r w:rsidRPr="009A1096">
        <w:rPr>
          <w:color w:val="000000" w:themeColor="text1"/>
        </w:rPr>
        <w:t>Sayılı</w:t>
      </w:r>
      <w:proofErr w:type="spellEnd"/>
      <w:r w:rsidRPr="009A1096">
        <w:rPr>
          <w:color w:val="000000" w:themeColor="text1"/>
        </w:rPr>
        <w:t xml:space="preserve"> Yüksek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Kurumları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Kanunu</w:t>
      </w:r>
      <w:proofErr w:type="spellEnd"/>
      <w:r w:rsidRPr="009A1096">
        <w:rPr>
          <w:color w:val="000000" w:themeColor="text1"/>
        </w:rPr>
        <w:t xml:space="preserve"> 3/I </w:t>
      </w:r>
      <w:proofErr w:type="spellStart"/>
      <w:r w:rsidRPr="009A1096">
        <w:rPr>
          <w:color w:val="000000" w:themeColor="text1"/>
        </w:rPr>
        <w:t>bendi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kapsamında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Yüksekokulunun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araştırma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yönünde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görevi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bulunmamaktadır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Ancak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elemanlarının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bilimsel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çalışmaları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teşvik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edilecek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olanaklar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sağlanacaktır</w:t>
      </w:r>
      <w:proofErr w:type="spellEnd"/>
      <w:r w:rsidRPr="009A1096">
        <w:rPr>
          <w:color w:val="000000" w:themeColor="text1"/>
        </w:rPr>
        <w:t>.</w:t>
      </w:r>
    </w:p>
    <w:p w14:paraId="1BFA967F" w14:textId="77777777" w:rsidR="00A21E30" w:rsidRPr="009A1096" w:rsidRDefault="00AF528D" w:rsidP="009A109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5"/>
        <w:jc w:val="both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Öğretim</w:t>
      </w:r>
      <w:proofErr w:type="spellEnd"/>
      <w:r w:rsidRPr="009A1096">
        <w:rPr>
          <w:b/>
          <w:color w:val="000000" w:themeColor="text1"/>
        </w:rPr>
        <w:t xml:space="preserve"> Kadrosunun </w:t>
      </w:r>
      <w:proofErr w:type="spellStart"/>
      <w:r w:rsidRPr="009A1096">
        <w:rPr>
          <w:b/>
          <w:color w:val="000000" w:themeColor="text1"/>
        </w:rPr>
        <w:t>Geliştirilmesi</w:t>
      </w:r>
      <w:proofErr w:type="spellEnd"/>
      <w:r w:rsidRPr="009A1096">
        <w:rPr>
          <w:b/>
          <w:color w:val="000000" w:themeColor="text1"/>
        </w:rPr>
        <w:t>:</w:t>
      </w:r>
      <w:r w:rsidRPr="009A1096">
        <w:rPr>
          <w:color w:val="000000" w:themeColor="text1"/>
        </w:rPr>
        <w:t xml:space="preserve"> Güçlü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başta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unsuru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yeterli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yetkin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elemanlarıdır</w:t>
      </w:r>
      <w:proofErr w:type="spellEnd"/>
      <w:r w:rsidRPr="009A1096">
        <w:rPr>
          <w:color w:val="000000" w:themeColor="text1"/>
        </w:rPr>
        <w:t xml:space="preserve">. Bu </w:t>
      </w:r>
      <w:proofErr w:type="spellStart"/>
      <w:r w:rsidRPr="009A1096">
        <w:rPr>
          <w:color w:val="000000" w:themeColor="text1"/>
        </w:rPr>
        <w:t>kadro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etkin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süreçlerle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desteklenecektir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kadronun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kendilerini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geliştirmeleri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</w:t>
      </w:r>
      <w:proofErr w:type="spellEnd"/>
      <w:r w:rsidRPr="009A1096">
        <w:rPr>
          <w:color w:val="000000" w:themeColor="text1"/>
        </w:rPr>
        <w:t xml:space="preserve"> her </w:t>
      </w:r>
      <w:proofErr w:type="spellStart"/>
      <w:r w:rsidRPr="009A1096">
        <w:rPr>
          <w:color w:val="000000" w:themeColor="text1"/>
        </w:rPr>
        <w:t>türlü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ortamı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hazırlamak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katkıyı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amacındadır</w:t>
      </w:r>
      <w:proofErr w:type="spellEnd"/>
      <w:r w:rsidRPr="009A1096">
        <w:rPr>
          <w:color w:val="000000" w:themeColor="text1"/>
        </w:rPr>
        <w:t>.</w:t>
      </w:r>
    </w:p>
    <w:p w14:paraId="776C4D04" w14:textId="77777777" w:rsidR="00A21E30" w:rsidRPr="009A1096" w:rsidRDefault="00AF528D" w:rsidP="009A109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0" w:firstLine="426"/>
        <w:jc w:val="both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Öğrencilerin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Kendini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Geliştirmesi</w:t>
      </w:r>
      <w:proofErr w:type="spellEnd"/>
      <w:r w:rsidRPr="009A1096">
        <w:rPr>
          <w:b/>
          <w:color w:val="000000" w:themeColor="text1"/>
        </w:rPr>
        <w:t>:</w:t>
      </w:r>
      <w:r w:rsidRPr="009A1096">
        <w:rPr>
          <w:color w:val="000000" w:themeColor="text1"/>
        </w:rPr>
        <w:t xml:space="preserve"> Toros </w:t>
      </w:r>
      <w:proofErr w:type="spellStart"/>
      <w:r w:rsidRPr="009A1096">
        <w:rPr>
          <w:color w:val="000000" w:themeColor="text1"/>
        </w:rPr>
        <w:t>Üniversitesi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toplumun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varlığı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gençliği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toplum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hazırlamakla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yükümlü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olduğunun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güçlü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bilincine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sahiptir</w:t>
      </w:r>
      <w:proofErr w:type="spellEnd"/>
      <w:r w:rsidRPr="009A1096">
        <w:rPr>
          <w:color w:val="000000" w:themeColor="text1"/>
        </w:rPr>
        <w:t xml:space="preserve">. Toros </w:t>
      </w:r>
      <w:proofErr w:type="spellStart"/>
      <w:r w:rsidRPr="009A1096">
        <w:rPr>
          <w:color w:val="000000" w:themeColor="text1"/>
        </w:rPr>
        <w:t>Üniversitesi'nin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misyonu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öğrencilere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bilgi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görgü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kazandırmanın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sıra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öğrencilerin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kendi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yeteneklerinin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farkına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varmasını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bunları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geliştirme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fırsatlarıyla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donatılmasını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sağlamaktır</w:t>
      </w:r>
      <w:proofErr w:type="spellEnd"/>
      <w:r w:rsidRPr="009A1096">
        <w:rPr>
          <w:color w:val="000000" w:themeColor="text1"/>
        </w:rPr>
        <w:t xml:space="preserve">. Bu </w:t>
      </w:r>
      <w:proofErr w:type="spellStart"/>
      <w:r w:rsidRPr="009A1096">
        <w:rPr>
          <w:color w:val="000000" w:themeColor="text1"/>
        </w:rPr>
        <w:t>politika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doğrultusunda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da, </w:t>
      </w:r>
      <w:proofErr w:type="spellStart"/>
      <w:r w:rsidRPr="009A1096">
        <w:rPr>
          <w:color w:val="000000" w:themeColor="text1"/>
        </w:rPr>
        <w:t>öğrencilerinin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kültür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sanat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spor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alanlarındaki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topluluk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oluşturma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toplulukları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çeşitli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canlı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tutma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çabaları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desteklenecektir</w:t>
      </w:r>
      <w:proofErr w:type="spellEnd"/>
      <w:r w:rsidRPr="009A1096">
        <w:rPr>
          <w:color w:val="000000" w:themeColor="text1"/>
        </w:rPr>
        <w:t>.</w:t>
      </w:r>
    </w:p>
    <w:p w14:paraId="10D38C37" w14:textId="77777777" w:rsidR="00A21E30" w:rsidRPr="009A1096" w:rsidRDefault="00AF528D" w:rsidP="009A109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Toplumsal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Sorumluluk</w:t>
      </w:r>
      <w:proofErr w:type="spellEnd"/>
      <w:r w:rsidRPr="009A1096">
        <w:rPr>
          <w:b/>
          <w:color w:val="000000" w:themeColor="text1"/>
        </w:rPr>
        <w:t>:</w:t>
      </w:r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kaynaklarını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kullandığının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bilincinde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olan</w:t>
      </w:r>
      <w:proofErr w:type="spellEnd"/>
      <w:r w:rsidRPr="009A1096">
        <w:rPr>
          <w:color w:val="000000" w:themeColor="text1"/>
        </w:rPr>
        <w:t xml:space="preserve"> Toros </w:t>
      </w:r>
      <w:proofErr w:type="spellStart"/>
      <w:r w:rsidRPr="009A1096">
        <w:rPr>
          <w:color w:val="000000" w:themeColor="text1"/>
        </w:rPr>
        <w:t>Üniversitesi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toplumdan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aldığını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daha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fazlasıyla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verebilmek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bulunduğu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sorunlarına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ilgi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lastRenderedPageBreak/>
        <w:t>göstermek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araştırmak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çözüm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önerileri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geliştirmek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zorunda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olduğuna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gönülden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inanmaktadır</w:t>
      </w:r>
      <w:proofErr w:type="spellEnd"/>
      <w:r w:rsidRPr="009A1096">
        <w:rPr>
          <w:color w:val="000000" w:themeColor="text1"/>
        </w:rPr>
        <w:t xml:space="preserve">. Bu </w:t>
      </w:r>
      <w:proofErr w:type="spellStart"/>
      <w:r w:rsidRPr="009A1096">
        <w:rPr>
          <w:color w:val="000000" w:themeColor="text1"/>
        </w:rPr>
        <w:t>nedenle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="00764C72" w:rsidRPr="009A1096">
        <w:rPr>
          <w:color w:val="000000" w:themeColor="text1"/>
        </w:rPr>
        <w:t>kurumumuz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toplumsal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araştırmalar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üzere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toplum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yöneticileri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yakın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işbirliği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önemli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öncelikli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olduğu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değerlendirilen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alanlarda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araştırma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uygulama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merkezleri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şekilde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işletmek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kararlılığındadır</w:t>
      </w:r>
      <w:proofErr w:type="spellEnd"/>
      <w:r w:rsidRPr="009A1096">
        <w:rPr>
          <w:color w:val="000000" w:themeColor="text1"/>
        </w:rPr>
        <w:t xml:space="preserve">. Bu </w:t>
      </w:r>
      <w:proofErr w:type="spellStart"/>
      <w:r w:rsidRPr="009A1096">
        <w:rPr>
          <w:color w:val="000000" w:themeColor="text1"/>
        </w:rPr>
        <w:t>bağlamda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; Kamu </w:t>
      </w:r>
      <w:proofErr w:type="spellStart"/>
      <w:r w:rsidRPr="009A1096">
        <w:rPr>
          <w:color w:val="000000" w:themeColor="text1"/>
        </w:rPr>
        <w:t>Kurumları</w:t>
      </w:r>
      <w:proofErr w:type="spellEnd"/>
      <w:r w:rsidRPr="009A1096">
        <w:rPr>
          <w:color w:val="000000" w:themeColor="text1"/>
        </w:rPr>
        <w:t xml:space="preserve">, Sivil </w:t>
      </w:r>
      <w:proofErr w:type="spellStart"/>
      <w:r w:rsidRPr="009A1096">
        <w:rPr>
          <w:color w:val="000000" w:themeColor="text1"/>
        </w:rPr>
        <w:t>Toplum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Kuruluşları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Kamu </w:t>
      </w:r>
      <w:proofErr w:type="spellStart"/>
      <w:r w:rsidRPr="009A1096">
        <w:rPr>
          <w:color w:val="000000" w:themeColor="text1"/>
        </w:rPr>
        <w:t>Kurumu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Niteliğinde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Örgütleri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farkındalık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yaratmak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aldığı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vermek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amacıyla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bilim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kültür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sanat</w:t>
      </w:r>
      <w:proofErr w:type="spellEnd"/>
      <w:r w:rsidRPr="009A1096">
        <w:rPr>
          <w:color w:val="000000" w:themeColor="text1"/>
        </w:rPr>
        <w:t xml:space="preserve"> vb. </w:t>
      </w:r>
      <w:proofErr w:type="spellStart"/>
      <w:r w:rsidRPr="009A1096">
        <w:rPr>
          <w:color w:val="000000" w:themeColor="text1"/>
        </w:rPr>
        <w:t>alanlarda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işbirliği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üretecektir</w:t>
      </w:r>
      <w:proofErr w:type="spellEnd"/>
      <w:r w:rsidRPr="009A1096">
        <w:rPr>
          <w:color w:val="000000" w:themeColor="text1"/>
        </w:rPr>
        <w:t>.</w:t>
      </w:r>
    </w:p>
    <w:p w14:paraId="1EB6D3E7" w14:textId="77777777" w:rsidR="00A21E30" w:rsidRPr="009A1096" w:rsidRDefault="00AF528D" w:rsidP="009A109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0" w:firstLine="567"/>
        <w:jc w:val="both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Üniversite</w:t>
      </w:r>
      <w:proofErr w:type="spellEnd"/>
      <w:r w:rsidRPr="009A1096">
        <w:rPr>
          <w:b/>
          <w:color w:val="000000" w:themeColor="text1"/>
        </w:rPr>
        <w:t xml:space="preserve">-Sanayi </w:t>
      </w:r>
      <w:proofErr w:type="spellStart"/>
      <w:r w:rsidRPr="009A1096">
        <w:rPr>
          <w:b/>
          <w:color w:val="000000" w:themeColor="text1"/>
        </w:rPr>
        <w:t>İşbirliği</w:t>
      </w:r>
      <w:proofErr w:type="spellEnd"/>
      <w:r w:rsidRPr="009A1096">
        <w:rPr>
          <w:b/>
          <w:color w:val="000000" w:themeColor="text1"/>
        </w:rPr>
        <w:t>:</w:t>
      </w:r>
      <w:r w:rsidRPr="009A1096">
        <w:rPr>
          <w:color w:val="000000" w:themeColor="text1"/>
        </w:rPr>
        <w:t xml:space="preserve"> Toros </w:t>
      </w:r>
      <w:proofErr w:type="spellStart"/>
      <w:r w:rsidRPr="009A1096">
        <w:rPr>
          <w:color w:val="000000" w:themeColor="text1"/>
        </w:rPr>
        <w:t>Üniversitesi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öncelikle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bölgesindeki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sektörlerle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işbirliğini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artırmak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ortak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projeler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yürütmek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amacındadır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Böylelikle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bilgi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tecrübe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birikimini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uygun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öncelikli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sektörlerle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paylaşarak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dünyasının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sorunlarına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çözüm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bulma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yönünde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çaba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kararlılığındadır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politika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kapsamında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sektörün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ihtiyaç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duyduğu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elemanlarını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sektörle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işbirliği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yetiştirmeyi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amaçlamaktadır</w:t>
      </w:r>
      <w:proofErr w:type="spellEnd"/>
      <w:r w:rsidRPr="009A1096">
        <w:rPr>
          <w:color w:val="000000" w:themeColor="text1"/>
        </w:rPr>
        <w:t>.</w:t>
      </w:r>
    </w:p>
    <w:p w14:paraId="66EC080D" w14:textId="77777777" w:rsidR="00A21E30" w:rsidRPr="009A1096" w:rsidRDefault="00AF528D" w:rsidP="009A109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0" w:firstLine="567"/>
        <w:jc w:val="both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Çevrenin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Korunması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ve</w:t>
      </w:r>
      <w:proofErr w:type="spellEnd"/>
      <w:r w:rsidRPr="009A1096">
        <w:rPr>
          <w:b/>
          <w:color w:val="000000" w:themeColor="text1"/>
        </w:rPr>
        <w:t xml:space="preserve"> </w:t>
      </w:r>
      <w:proofErr w:type="spellStart"/>
      <w:r w:rsidRPr="009A1096">
        <w:rPr>
          <w:b/>
          <w:color w:val="000000" w:themeColor="text1"/>
        </w:rPr>
        <w:t>Geliştirilmesi</w:t>
      </w:r>
      <w:proofErr w:type="spellEnd"/>
      <w:r w:rsidRPr="009A1096">
        <w:rPr>
          <w:b/>
          <w:color w:val="000000" w:themeColor="text1"/>
        </w:rPr>
        <w:t>:</w:t>
      </w:r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Çevremizi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çocuklarımızdan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ödünç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kullandığımız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gerçeği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onlara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yaşanabilir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gelecek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oluşturma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çevre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yaratma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bilinciyle</w:t>
      </w:r>
      <w:proofErr w:type="spellEnd"/>
      <w:r w:rsidRPr="009A1096">
        <w:rPr>
          <w:color w:val="000000" w:themeColor="text1"/>
        </w:rPr>
        <w:t xml:space="preserve">, Toros </w:t>
      </w:r>
      <w:proofErr w:type="spellStart"/>
      <w:r w:rsidRPr="009A1096">
        <w:rPr>
          <w:color w:val="000000" w:themeColor="text1"/>
        </w:rPr>
        <w:t>Üniversitesi</w:t>
      </w:r>
      <w:proofErr w:type="spellEnd"/>
      <w:r w:rsidRPr="009A1096">
        <w:rPr>
          <w:color w:val="000000" w:themeColor="text1"/>
        </w:rPr>
        <w:t xml:space="preserve"> her </w:t>
      </w:r>
      <w:proofErr w:type="spellStart"/>
      <w:r w:rsidRPr="009A1096">
        <w:rPr>
          <w:color w:val="000000" w:themeColor="text1"/>
        </w:rPr>
        <w:t>faaliyetinde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çevrenin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korunmasını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geliştirilmesini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öncelikli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konu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dikkate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alacaktır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da </w:t>
      </w:r>
      <w:proofErr w:type="spellStart"/>
      <w:r w:rsidRPr="009A1096">
        <w:rPr>
          <w:color w:val="000000" w:themeColor="text1"/>
        </w:rPr>
        <w:t>bu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politika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kapsamında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öğretimin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bütün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aşamalarında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çevresel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sorumluluk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bilinci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üretmeyi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amaçlamaktadır</w:t>
      </w:r>
      <w:proofErr w:type="spellEnd"/>
      <w:r w:rsidRPr="009A1096">
        <w:rPr>
          <w:color w:val="000000" w:themeColor="text1"/>
        </w:rPr>
        <w:t>.</w:t>
      </w:r>
    </w:p>
    <w:p w14:paraId="07FDD156" w14:textId="4B8B7545" w:rsidR="00A21E30" w:rsidRDefault="00AF528D" w:rsidP="009A109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 w:themeColor="text1"/>
        </w:rPr>
      </w:pPr>
      <w:proofErr w:type="spellStart"/>
      <w:r w:rsidRPr="009A1096">
        <w:rPr>
          <w:b/>
          <w:color w:val="000000" w:themeColor="text1"/>
        </w:rPr>
        <w:t>Tanıtım</w:t>
      </w:r>
      <w:proofErr w:type="spellEnd"/>
      <w:r w:rsidRPr="009A1096">
        <w:rPr>
          <w:b/>
          <w:color w:val="000000" w:themeColor="text1"/>
        </w:rPr>
        <w:t>:</w:t>
      </w:r>
      <w:r w:rsidRPr="009A1096">
        <w:rPr>
          <w:color w:val="000000" w:themeColor="text1"/>
        </w:rPr>
        <w:t xml:space="preserve"> Toros </w:t>
      </w:r>
      <w:proofErr w:type="spellStart"/>
      <w:r w:rsidRPr="009A1096">
        <w:rPr>
          <w:color w:val="000000" w:themeColor="text1"/>
        </w:rPr>
        <w:t>Üniversitesi'nin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ulusal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uluslararası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düzeydeki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tanınma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derecesinin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yükseltilmesi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arasında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saygın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kazanabilmesi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performansının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sıra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performansı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de </w:t>
      </w:r>
      <w:proofErr w:type="spellStart"/>
      <w:r w:rsidRPr="009A1096">
        <w:rPr>
          <w:color w:val="000000" w:themeColor="text1"/>
        </w:rPr>
        <w:t>yakından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ilgilidir</w:t>
      </w:r>
      <w:proofErr w:type="spellEnd"/>
      <w:r w:rsidRPr="009A1096">
        <w:rPr>
          <w:color w:val="000000" w:themeColor="text1"/>
        </w:rPr>
        <w:t xml:space="preserve">. Bu </w:t>
      </w:r>
      <w:proofErr w:type="spellStart"/>
      <w:r w:rsidRPr="009A1096">
        <w:rPr>
          <w:color w:val="000000" w:themeColor="text1"/>
        </w:rPr>
        <w:t>nedenle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üniversitemizin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çalışmaların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sıra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öğrencileriyle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çeşitli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sosyal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kültürel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boyuttaki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toplumsal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faaliyetlere</w:t>
      </w:r>
      <w:proofErr w:type="spellEnd"/>
      <w:r w:rsidRPr="009A1096">
        <w:rPr>
          <w:color w:val="000000" w:themeColor="text1"/>
        </w:rPr>
        <w:t xml:space="preserve"> de </w:t>
      </w:r>
      <w:proofErr w:type="spellStart"/>
      <w:r w:rsidRPr="009A1096">
        <w:rPr>
          <w:color w:val="000000" w:themeColor="text1"/>
        </w:rPr>
        <w:t>katılması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katkı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sağlaması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kendine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çekmesi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tanıtım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açısından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gereklidir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Ayrıca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üniversitenin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yapacağı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çeşitli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çalışmalarla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yerel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ulusal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uluslararası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medyada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alması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üniversitenin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bilinirliğini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tanınırlığını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artıracaktır.Sağlık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politika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kapsamında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tanıtım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çalışmalarına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katkı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sağlamayı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hedeflemektedir</w:t>
      </w:r>
      <w:proofErr w:type="spellEnd"/>
      <w:r w:rsidRPr="009A1096">
        <w:rPr>
          <w:color w:val="000000" w:themeColor="text1"/>
        </w:rPr>
        <w:t>.</w:t>
      </w:r>
    </w:p>
    <w:p w14:paraId="401EA4DE" w14:textId="77777777" w:rsidR="008F0D60" w:rsidRPr="009A1096" w:rsidRDefault="008F0D60" w:rsidP="008F0D6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 w:themeColor="text1"/>
        </w:rPr>
      </w:pPr>
    </w:p>
    <w:tbl>
      <w:tblPr>
        <w:tblStyle w:val="27"/>
        <w:tblW w:w="9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3"/>
        <w:gridCol w:w="7649"/>
      </w:tblGrid>
      <w:tr w:rsidR="009A1096" w:rsidRPr="009A1096" w14:paraId="385A9047" w14:textId="77777777" w:rsidTr="009A1096">
        <w:trPr>
          <w:trHeight w:val="284"/>
        </w:trPr>
        <w:tc>
          <w:tcPr>
            <w:tcW w:w="2192" w:type="dxa"/>
            <w:shd w:val="clear" w:color="auto" w:fill="FAC090"/>
          </w:tcPr>
          <w:p w14:paraId="2F549853" w14:textId="77777777" w:rsidR="00A21E30" w:rsidRPr="009A1096" w:rsidRDefault="00AF528D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b/>
                <w:color w:val="000000" w:themeColor="text1"/>
              </w:rPr>
            </w:pPr>
            <w:r w:rsidRPr="009A1096">
              <w:rPr>
                <w:b/>
                <w:color w:val="000000" w:themeColor="text1"/>
              </w:rPr>
              <w:t xml:space="preserve">Faaliyet </w:t>
            </w:r>
            <w:proofErr w:type="spellStart"/>
            <w:r w:rsidRPr="009A1096">
              <w:rPr>
                <w:b/>
                <w:color w:val="000000" w:themeColor="text1"/>
              </w:rPr>
              <w:t>Alanı</w:t>
            </w:r>
            <w:proofErr w:type="spellEnd"/>
          </w:p>
        </w:tc>
        <w:tc>
          <w:tcPr>
            <w:tcW w:w="8001" w:type="dxa"/>
            <w:shd w:val="clear" w:color="auto" w:fill="FAC090"/>
          </w:tcPr>
          <w:p w14:paraId="5B6477F3" w14:textId="77777777" w:rsidR="00A21E30" w:rsidRPr="009A1096" w:rsidRDefault="00AF528D" w:rsidP="009A1096">
            <w:pPr>
              <w:jc w:val="both"/>
              <w:rPr>
                <w:b/>
                <w:color w:val="000000" w:themeColor="text1"/>
              </w:rPr>
            </w:pPr>
            <w:proofErr w:type="spellStart"/>
            <w:r w:rsidRPr="009A1096">
              <w:rPr>
                <w:b/>
                <w:color w:val="000000" w:themeColor="text1"/>
              </w:rPr>
              <w:t>Ürün</w:t>
            </w:r>
            <w:proofErr w:type="spellEnd"/>
            <w:r w:rsidRPr="009A1096">
              <w:rPr>
                <w:b/>
                <w:color w:val="000000" w:themeColor="text1"/>
              </w:rPr>
              <w:t>/</w:t>
            </w:r>
            <w:proofErr w:type="spellStart"/>
            <w:r w:rsidRPr="009A1096">
              <w:rPr>
                <w:b/>
                <w:color w:val="000000" w:themeColor="text1"/>
              </w:rPr>
              <w:t>Hizmetler</w:t>
            </w:r>
            <w:proofErr w:type="spellEnd"/>
          </w:p>
        </w:tc>
      </w:tr>
      <w:tr w:rsidR="009A1096" w:rsidRPr="009A1096" w14:paraId="443EE59F" w14:textId="77777777" w:rsidTr="009A1096">
        <w:trPr>
          <w:trHeight w:val="284"/>
        </w:trPr>
        <w:tc>
          <w:tcPr>
            <w:tcW w:w="2192" w:type="dxa"/>
            <w:vMerge w:val="restart"/>
            <w:shd w:val="clear" w:color="auto" w:fill="FAC090"/>
          </w:tcPr>
          <w:p w14:paraId="055DB5F5" w14:textId="77777777" w:rsidR="00A21E30" w:rsidRPr="009A1096" w:rsidRDefault="00AF528D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ARAŞTIRMA</w:t>
            </w:r>
          </w:p>
        </w:tc>
        <w:tc>
          <w:tcPr>
            <w:tcW w:w="8001" w:type="dxa"/>
          </w:tcPr>
          <w:p w14:paraId="771A3A63" w14:textId="77777777" w:rsidR="00A21E30" w:rsidRPr="009A1096" w:rsidRDefault="00AF528D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Araştırma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projeleri</w:t>
            </w:r>
            <w:proofErr w:type="spellEnd"/>
          </w:p>
        </w:tc>
      </w:tr>
      <w:tr w:rsidR="009A1096" w:rsidRPr="009A1096" w14:paraId="2E5E1F70" w14:textId="77777777" w:rsidTr="009A1096">
        <w:trPr>
          <w:trHeight w:val="284"/>
        </w:trPr>
        <w:tc>
          <w:tcPr>
            <w:tcW w:w="2192" w:type="dxa"/>
            <w:vMerge/>
            <w:shd w:val="clear" w:color="auto" w:fill="FAC090"/>
          </w:tcPr>
          <w:p w14:paraId="3BFBCFC4" w14:textId="77777777" w:rsidR="00A21E30" w:rsidRPr="009A1096" w:rsidRDefault="00A21E3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8001" w:type="dxa"/>
          </w:tcPr>
          <w:p w14:paraId="465E6539" w14:textId="77777777" w:rsidR="00A21E30" w:rsidRPr="009A1096" w:rsidRDefault="00AF528D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Bilimsel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Yayınlar</w:t>
            </w:r>
            <w:proofErr w:type="spellEnd"/>
          </w:p>
        </w:tc>
      </w:tr>
      <w:tr w:rsidR="009A1096" w:rsidRPr="009A1096" w14:paraId="4496622D" w14:textId="77777777" w:rsidTr="009A1096">
        <w:trPr>
          <w:trHeight w:val="284"/>
        </w:trPr>
        <w:tc>
          <w:tcPr>
            <w:tcW w:w="2192" w:type="dxa"/>
            <w:vMerge/>
            <w:shd w:val="clear" w:color="auto" w:fill="FAC090"/>
          </w:tcPr>
          <w:p w14:paraId="6BE8DC75" w14:textId="77777777" w:rsidR="00A21E30" w:rsidRPr="009A1096" w:rsidRDefault="00A21E3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8001" w:type="dxa"/>
          </w:tcPr>
          <w:p w14:paraId="5F5E6D5D" w14:textId="77777777" w:rsidR="00A21E30" w:rsidRPr="009A1096" w:rsidRDefault="00AF528D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Bilimsel</w:t>
            </w:r>
            <w:proofErr w:type="spellEnd"/>
            <w:r w:rsidRPr="009A1096">
              <w:rPr>
                <w:color w:val="000000" w:themeColor="text1"/>
              </w:rPr>
              <w:tab/>
            </w:r>
            <w:proofErr w:type="spellStart"/>
            <w:r w:rsidRPr="009A1096">
              <w:rPr>
                <w:color w:val="000000" w:themeColor="text1"/>
              </w:rPr>
              <w:t>toplantılar</w:t>
            </w:r>
            <w:proofErr w:type="spellEnd"/>
          </w:p>
        </w:tc>
      </w:tr>
      <w:tr w:rsidR="009A1096" w:rsidRPr="009A1096" w14:paraId="60404782" w14:textId="77777777" w:rsidTr="009A1096">
        <w:trPr>
          <w:trHeight w:val="284"/>
        </w:trPr>
        <w:tc>
          <w:tcPr>
            <w:tcW w:w="2192" w:type="dxa"/>
            <w:shd w:val="clear" w:color="auto" w:fill="FAC090"/>
          </w:tcPr>
          <w:p w14:paraId="58412692" w14:textId="77777777" w:rsidR="00764C72" w:rsidRPr="009A1096" w:rsidRDefault="00764C72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EĞİTİM</w:t>
            </w:r>
          </w:p>
        </w:tc>
        <w:tc>
          <w:tcPr>
            <w:tcW w:w="8001" w:type="dxa"/>
          </w:tcPr>
          <w:p w14:paraId="5671A127" w14:textId="77777777" w:rsidR="00764C72" w:rsidRPr="009A1096" w:rsidRDefault="00764C72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Önlisans</w:t>
            </w:r>
            <w:proofErr w:type="spellEnd"/>
            <w:r w:rsidRPr="009A1096">
              <w:rPr>
                <w:color w:val="000000" w:themeColor="text1"/>
              </w:rPr>
              <w:tab/>
            </w:r>
            <w:proofErr w:type="spellStart"/>
            <w:r w:rsidRPr="009A1096">
              <w:rPr>
                <w:color w:val="000000" w:themeColor="text1"/>
              </w:rPr>
              <w:t>programları</w:t>
            </w:r>
            <w:proofErr w:type="spellEnd"/>
          </w:p>
        </w:tc>
      </w:tr>
      <w:tr w:rsidR="009A1096" w:rsidRPr="009A1096" w14:paraId="694828F1" w14:textId="77777777" w:rsidTr="009A1096">
        <w:trPr>
          <w:trHeight w:val="284"/>
        </w:trPr>
        <w:tc>
          <w:tcPr>
            <w:tcW w:w="2192" w:type="dxa"/>
            <w:vMerge w:val="restart"/>
            <w:shd w:val="clear" w:color="auto" w:fill="FAC090"/>
          </w:tcPr>
          <w:p w14:paraId="1D04271C" w14:textId="77777777" w:rsidR="00A21E30" w:rsidRPr="009A1096" w:rsidRDefault="00AF528D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TOPLUMA HİZMET</w:t>
            </w:r>
          </w:p>
        </w:tc>
        <w:tc>
          <w:tcPr>
            <w:tcW w:w="8001" w:type="dxa"/>
          </w:tcPr>
          <w:p w14:paraId="435D31B1" w14:textId="77777777" w:rsidR="00A21E30" w:rsidRPr="009A1096" w:rsidRDefault="00AF528D" w:rsidP="009A1096">
            <w:pPr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Danışmanlık</w:t>
            </w:r>
            <w:proofErr w:type="spellEnd"/>
            <w:r w:rsidRPr="009A1096">
              <w:rPr>
                <w:color w:val="000000" w:themeColor="text1"/>
              </w:rPr>
              <w:t xml:space="preserve">  </w:t>
            </w:r>
          </w:p>
        </w:tc>
      </w:tr>
      <w:tr w:rsidR="009A1096" w:rsidRPr="009A1096" w14:paraId="73D4B1F2" w14:textId="77777777" w:rsidTr="009A1096">
        <w:trPr>
          <w:trHeight w:val="284"/>
        </w:trPr>
        <w:tc>
          <w:tcPr>
            <w:tcW w:w="2192" w:type="dxa"/>
            <w:vMerge/>
            <w:shd w:val="clear" w:color="auto" w:fill="FAC090"/>
          </w:tcPr>
          <w:p w14:paraId="105796FF" w14:textId="77777777" w:rsidR="00A21E30" w:rsidRPr="009A1096" w:rsidRDefault="00A21E3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8001" w:type="dxa"/>
          </w:tcPr>
          <w:p w14:paraId="0B486844" w14:textId="77777777" w:rsidR="00A21E30" w:rsidRPr="009A1096" w:rsidRDefault="00AF528D" w:rsidP="009A1096">
            <w:pPr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Bilimsel</w:t>
            </w:r>
            <w:proofErr w:type="spellEnd"/>
            <w:r w:rsidRPr="009A1096">
              <w:rPr>
                <w:color w:val="000000" w:themeColor="text1"/>
              </w:rPr>
              <w:t xml:space="preserve">, </w:t>
            </w:r>
            <w:proofErr w:type="spellStart"/>
            <w:r w:rsidRPr="009A1096">
              <w:rPr>
                <w:color w:val="000000" w:themeColor="text1"/>
              </w:rPr>
              <w:t>kültürel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sosyal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organizasyonlar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</w:p>
        </w:tc>
      </w:tr>
      <w:tr w:rsidR="009A1096" w:rsidRPr="009A1096" w14:paraId="4FB987FB" w14:textId="77777777" w:rsidTr="009A1096">
        <w:trPr>
          <w:trHeight w:val="284"/>
        </w:trPr>
        <w:tc>
          <w:tcPr>
            <w:tcW w:w="2192" w:type="dxa"/>
            <w:vMerge/>
            <w:shd w:val="clear" w:color="auto" w:fill="FAC090"/>
          </w:tcPr>
          <w:p w14:paraId="41BB886D" w14:textId="77777777" w:rsidR="00A21E30" w:rsidRPr="009A1096" w:rsidRDefault="00A21E3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8001" w:type="dxa"/>
          </w:tcPr>
          <w:p w14:paraId="526D8CA5" w14:textId="77777777" w:rsidR="00A21E30" w:rsidRPr="009A1096" w:rsidRDefault="00AF528D" w:rsidP="009A1096">
            <w:pPr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Kültür</w:t>
            </w:r>
            <w:proofErr w:type="spellEnd"/>
            <w:r w:rsidRPr="009A1096">
              <w:rPr>
                <w:color w:val="000000" w:themeColor="text1"/>
              </w:rPr>
              <w:t xml:space="preserve">, </w:t>
            </w:r>
            <w:proofErr w:type="spellStart"/>
            <w:r w:rsidRPr="009A1096">
              <w:rPr>
                <w:color w:val="000000" w:themeColor="text1"/>
              </w:rPr>
              <w:t>sanat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spor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etkinlikleri</w:t>
            </w:r>
            <w:proofErr w:type="spellEnd"/>
          </w:p>
        </w:tc>
      </w:tr>
      <w:tr w:rsidR="009A1096" w:rsidRPr="009A1096" w14:paraId="6F41DBFF" w14:textId="77777777" w:rsidTr="009A1096">
        <w:trPr>
          <w:trHeight w:val="284"/>
        </w:trPr>
        <w:tc>
          <w:tcPr>
            <w:tcW w:w="2192" w:type="dxa"/>
            <w:vMerge/>
            <w:shd w:val="clear" w:color="auto" w:fill="FAC090"/>
          </w:tcPr>
          <w:p w14:paraId="1BA2938F" w14:textId="77777777" w:rsidR="00A21E30" w:rsidRPr="009A1096" w:rsidRDefault="00A21E30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8001" w:type="dxa"/>
          </w:tcPr>
          <w:p w14:paraId="47039397" w14:textId="77777777" w:rsidR="00A21E30" w:rsidRPr="009A1096" w:rsidRDefault="00AF528D" w:rsidP="009A1096">
            <w:pPr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Tanıtım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halkla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ilişkiler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</w:p>
        </w:tc>
      </w:tr>
      <w:tr w:rsidR="009A1096" w:rsidRPr="009A1096" w14:paraId="5DDDA468" w14:textId="77777777" w:rsidTr="009A1096">
        <w:trPr>
          <w:trHeight w:val="284"/>
        </w:trPr>
        <w:tc>
          <w:tcPr>
            <w:tcW w:w="2192" w:type="dxa"/>
            <w:shd w:val="clear" w:color="auto" w:fill="FAC090"/>
          </w:tcPr>
          <w:p w14:paraId="4CA1C52A" w14:textId="77777777" w:rsidR="00A21E30" w:rsidRPr="009A1096" w:rsidRDefault="00AF528D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GİRİŞİMCİLİK</w:t>
            </w:r>
          </w:p>
        </w:tc>
        <w:tc>
          <w:tcPr>
            <w:tcW w:w="8001" w:type="dxa"/>
          </w:tcPr>
          <w:p w14:paraId="7515BC17" w14:textId="77777777" w:rsidR="00A21E30" w:rsidRPr="009A1096" w:rsidRDefault="00AF528D" w:rsidP="009A1096">
            <w:pPr>
              <w:widowControl/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Üniversite-sanayi</w:t>
            </w:r>
            <w:proofErr w:type="spellEnd"/>
            <w:r w:rsidRPr="009A1096">
              <w:rPr>
                <w:color w:val="000000" w:themeColor="text1"/>
              </w:rPr>
              <w:t xml:space="preserve">/ </w:t>
            </w:r>
            <w:proofErr w:type="spellStart"/>
            <w:r w:rsidRPr="009A1096">
              <w:rPr>
                <w:color w:val="000000" w:themeColor="text1"/>
              </w:rPr>
              <w:t>Üniversite-sağlık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kurumları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r w:rsidRPr="009A1096">
              <w:rPr>
                <w:color w:val="000000" w:themeColor="text1"/>
              </w:rPr>
              <w:tab/>
            </w:r>
            <w:proofErr w:type="spellStart"/>
            <w:r w:rsidRPr="009A1096">
              <w:rPr>
                <w:color w:val="000000" w:themeColor="text1"/>
              </w:rPr>
              <w:t>işbirliği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faaliyetleri</w:t>
            </w:r>
            <w:proofErr w:type="spellEnd"/>
          </w:p>
        </w:tc>
      </w:tr>
    </w:tbl>
    <w:p w14:paraId="1AF912E9" w14:textId="77777777" w:rsidR="00C178B5" w:rsidRPr="009A1096" w:rsidRDefault="00C178B5" w:rsidP="009A1096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108"/>
        <w:jc w:val="both"/>
        <w:rPr>
          <w:color w:val="000000" w:themeColor="text1"/>
        </w:rPr>
        <w:sectPr w:rsidR="00C178B5" w:rsidRPr="009A1096" w:rsidSect="00264A8E">
          <w:footerReference w:type="default" r:id="rId18"/>
          <w:pgSz w:w="11910" w:h="16840"/>
          <w:pgMar w:top="1320" w:right="1020" w:bottom="1200" w:left="1300" w:header="0" w:footer="1000" w:gutter="0"/>
          <w:pgNumType w:start="13"/>
          <w:cols w:space="708"/>
        </w:sectPr>
      </w:pPr>
    </w:p>
    <w:p w14:paraId="6057220D" w14:textId="7E23C6B0" w:rsidR="00A21E30" w:rsidRPr="009A1096" w:rsidRDefault="00AF528D" w:rsidP="008F0D60">
      <w:pPr>
        <w:pStyle w:val="Balk2"/>
        <w:numPr>
          <w:ilvl w:val="1"/>
          <w:numId w:val="16"/>
        </w:numPr>
        <w:tabs>
          <w:tab w:val="left" w:pos="520"/>
        </w:tabs>
        <w:spacing w:before="79" w:line="360" w:lineRule="auto"/>
        <w:ind w:hanging="1004"/>
        <w:rPr>
          <w:color w:val="000000" w:themeColor="text1"/>
          <w:sz w:val="22"/>
          <w:szCs w:val="22"/>
        </w:rPr>
      </w:pPr>
      <w:bookmarkStart w:id="18" w:name="_Toc89849481"/>
      <w:r w:rsidRPr="009A1096">
        <w:rPr>
          <w:color w:val="000000" w:themeColor="text1"/>
          <w:sz w:val="22"/>
          <w:szCs w:val="22"/>
        </w:rPr>
        <w:lastRenderedPageBreak/>
        <w:t>K</w:t>
      </w:r>
      <w:r w:rsidR="00107FA8">
        <w:rPr>
          <w:color w:val="000000" w:themeColor="text1"/>
          <w:sz w:val="22"/>
          <w:szCs w:val="22"/>
        </w:rPr>
        <w:t>URUM İÇ ANALİZİ</w:t>
      </w:r>
      <w:bookmarkEnd w:id="18"/>
    </w:p>
    <w:p w14:paraId="3B1C6431" w14:textId="256988C4" w:rsidR="00A21E30" w:rsidRDefault="00AF528D" w:rsidP="008F0D6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ind w:right="108" w:firstLine="567"/>
        <w:jc w:val="both"/>
        <w:rPr>
          <w:color w:val="000000" w:themeColor="text1"/>
        </w:rPr>
      </w:pPr>
      <w:r w:rsidRPr="009A1096">
        <w:rPr>
          <w:color w:val="000000" w:themeColor="text1"/>
        </w:rPr>
        <w:t xml:space="preserve">Toros </w:t>
      </w:r>
      <w:proofErr w:type="spellStart"/>
      <w:r w:rsidRPr="009A1096">
        <w:rPr>
          <w:color w:val="000000" w:themeColor="text1"/>
        </w:rPr>
        <w:t>Üniversitesi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Yüksekokulunun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mevcut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kapasitesinin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belirlenmesinde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insan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kaynakları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fiziki</w:t>
      </w:r>
      <w:proofErr w:type="spellEnd"/>
      <w:r w:rsidRPr="009A1096">
        <w:rPr>
          <w:color w:val="000000" w:themeColor="text1"/>
        </w:rPr>
        <w:t xml:space="preserve"> durum </w:t>
      </w:r>
      <w:proofErr w:type="spellStart"/>
      <w:r w:rsidRPr="009A1096">
        <w:rPr>
          <w:color w:val="000000" w:themeColor="text1"/>
        </w:rPr>
        <w:t>analizleri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yapılmıştır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Üniversitede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eğitim-öğretim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niteliğini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iyileştirme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amacı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bilgi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iletişim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teknolojilerinin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ilgili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yaygın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kullanımını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amacıyla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planlanmakta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harmanlanmış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yöntemle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yapılan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derslerin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arttırılması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hedeflenmektedir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5 </w:t>
      </w:r>
      <w:proofErr w:type="spellStart"/>
      <w:r w:rsidRPr="009A1096">
        <w:rPr>
          <w:color w:val="000000" w:themeColor="text1"/>
        </w:rPr>
        <w:t>bölüm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11 </w:t>
      </w:r>
      <w:proofErr w:type="spellStart"/>
      <w:r w:rsidRPr="009A1096">
        <w:rPr>
          <w:color w:val="000000" w:themeColor="text1"/>
        </w:rPr>
        <w:t>programdan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oluşmaktadır</w:t>
      </w:r>
      <w:proofErr w:type="spellEnd"/>
      <w:r w:rsidRPr="009A1096">
        <w:rPr>
          <w:color w:val="000000" w:themeColor="text1"/>
        </w:rPr>
        <w:t>.</w:t>
      </w:r>
    </w:p>
    <w:p w14:paraId="5CB09F78" w14:textId="7EE29761" w:rsidR="008F0D60" w:rsidRDefault="008F0D60" w:rsidP="008F0D6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ind w:right="108" w:firstLine="567"/>
        <w:jc w:val="both"/>
        <w:rPr>
          <w:color w:val="000000" w:themeColor="text1"/>
        </w:rPr>
      </w:pPr>
    </w:p>
    <w:p w14:paraId="6DBFC0A6" w14:textId="0A338462" w:rsidR="00A21E30" w:rsidRDefault="008F0D60" w:rsidP="008F0D60">
      <w:pPr>
        <w:spacing w:line="360" w:lineRule="auto"/>
        <w:ind w:right="3636" w:firstLine="851"/>
        <w:jc w:val="center"/>
        <w:rPr>
          <w:color w:val="000000" w:themeColor="text1"/>
        </w:rPr>
      </w:pPr>
      <w:bookmarkStart w:id="19" w:name="_heading=h.lnxbz9" w:colFirst="0" w:colLast="0"/>
      <w:bookmarkStart w:id="20" w:name="_Hlk87897475"/>
      <w:bookmarkEnd w:id="19"/>
      <w:r>
        <w:rPr>
          <w:b/>
          <w:color w:val="000000" w:themeColor="text1"/>
        </w:rPr>
        <w:t xml:space="preserve">                                    </w:t>
      </w:r>
      <w:proofErr w:type="spellStart"/>
      <w:r w:rsidR="00786232" w:rsidRPr="009A1096">
        <w:rPr>
          <w:b/>
          <w:color w:val="000000" w:themeColor="text1"/>
        </w:rPr>
        <w:t>Şekil</w:t>
      </w:r>
      <w:proofErr w:type="spellEnd"/>
      <w:r w:rsidR="00786232" w:rsidRPr="009A1096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1</w:t>
      </w:r>
      <w:r w:rsidR="00AF528D" w:rsidRPr="009A1096">
        <w:rPr>
          <w:b/>
          <w:color w:val="000000" w:themeColor="text1"/>
        </w:rPr>
        <w:t>.</w:t>
      </w:r>
      <w:r w:rsidR="00AF528D" w:rsidRPr="009A1096">
        <w:rPr>
          <w:color w:val="000000" w:themeColor="text1"/>
        </w:rPr>
        <w:t xml:space="preserve">Teşkilat </w:t>
      </w:r>
      <w:proofErr w:type="spellStart"/>
      <w:r w:rsidR="00AF528D" w:rsidRPr="009A1096">
        <w:rPr>
          <w:color w:val="000000" w:themeColor="text1"/>
        </w:rPr>
        <w:t>Yapısı</w:t>
      </w:r>
      <w:bookmarkEnd w:id="20"/>
      <w:proofErr w:type="spellEnd"/>
      <w:r w:rsidR="005E6BC9" w:rsidRPr="005E6BC9">
        <w:rPr>
          <w:noProof/>
          <w:color w:val="000000" w:themeColor="text1"/>
          <w:lang w:val="tr-TR"/>
        </w:rPr>
        <w:drawing>
          <wp:inline distT="0" distB="0" distL="0" distR="0" wp14:anchorId="41A74024" wp14:editId="23E16C3F">
            <wp:extent cx="5819775" cy="6486525"/>
            <wp:effectExtent l="19050" t="0" r="66675" b="0"/>
            <wp:docPr id="7" name="Diy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11EEEF15" w14:textId="77777777" w:rsidR="008F0D60" w:rsidRDefault="008F0D60" w:rsidP="005E6BC9">
      <w:pPr>
        <w:pBdr>
          <w:top w:val="nil"/>
          <w:left w:val="nil"/>
          <w:bottom w:val="nil"/>
          <w:right w:val="nil"/>
          <w:between w:val="nil"/>
        </w:pBdr>
        <w:spacing w:before="74" w:line="360" w:lineRule="auto"/>
        <w:ind w:right="113"/>
        <w:jc w:val="both"/>
        <w:rPr>
          <w:color w:val="000000" w:themeColor="text1"/>
        </w:rPr>
      </w:pPr>
    </w:p>
    <w:p w14:paraId="704EA261" w14:textId="333BA327" w:rsidR="00A21E30" w:rsidRPr="009A1096" w:rsidRDefault="00AF528D" w:rsidP="008F0D60">
      <w:pPr>
        <w:pBdr>
          <w:top w:val="nil"/>
          <w:left w:val="nil"/>
          <w:bottom w:val="nil"/>
          <w:right w:val="nil"/>
          <w:between w:val="nil"/>
        </w:pBdr>
        <w:spacing w:before="74" w:line="360" w:lineRule="auto"/>
        <w:ind w:right="113"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lastRenderedPageBreak/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</w:t>
      </w:r>
      <w:r w:rsidR="00F1169C">
        <w:rPr>
          <w:color w:val="000000" w:themeColor="text1"/>
        </w:rPr>
        <w:t>lu</w:t>
      </w:r>
      <w:proofErr w:type="spellEnd"/>
      <w:r w:rsidR="00F1169C">
        <w:rPr>
          <w:color w:val="000000" w:themeColor="text1"/>
        </w:rPr>
        <w:t xml:space="preserve"> </w:t>
      </w:r>
      <w:proofErr w:type="spellStart"/>
      <w:r w:rsidR="00F1169C">
        <w:rPr>
          <w:color w:val="000000" w:themeColor="text1"/>
        </w:rPr>
        <w:t>bünyesinde</w:t>
      </w:r>
      <w:proofErr w:type="spellEnd"/>
      <w:r w:rsidR="00F1169C">
        <w:rPr>
          <w:color w:val="000000" w:themeColor="text1"/>
        </w:rPr>
        <w:t xml:space="preserve"> 22 </w:t>
      </w:r>
      <w:proofErr w:type="spellStart"/>
      <w:r w:rsidR="00F1169C">
        <w:rPr>
          <w:color w:val="000000" w:themeColor="text1"/>
        </w:rPr>
        <w:t>adet</w:t>
      </w:r>
      <w:proofErr w:type="spellEnd"/>
      <w:r w:rsidR="00F1169C">
        <w:rPr>
          <w:color w:val="000000" w:themeColor="text1"/>
        </w:rPr>
        <w:t xml:space="preserve"> </w:t>
      </w:r>
      <w:proofErr w:type="spellStart"/>
      <w:r w:rsidR="00F1169C">
        <w:rPr>
          <w:color w:val="000000" w:themeColor="text1"/>
        </w:rPr>
        <w:t>Derslik</w:t>
      </w:r>
      <w:proofErr w:type="spellEnd"/>
      <w:r w:rsidR="00F1169C">
        <w:rPr>
          <w:color w:val="000000" w:themeColor="text1"/>
        </w:rPr>
        <w:t>, 7</w:t>
      </w:r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</w:t>
      </w:r>
      <w:r w:rsidR="00F1169C">
        <w:rPr>
          <w:color w:val="000000" w:themeColor="text1"/>
        </w:rPr>
        <w:t>det</w:t>
      </w:r>
      <w:proofErr w:type="spellEnd"/>
      <w:r w:rsidR="00F1169C">
        <w:rPr>
          <w:color w:val="000000" w:themeColor="text1"/>
        </w:rPr>
        <w:t xml:space="preserve"> </w:t>
      </w:r>
      <w:proofErr w:type="spellStart"/>
      <w:r w:rsidR="00F1169C">
        <w:rPr>
          <w:color w:val="000000" w:themeColor="text1"/>
        </w:rPr>
        <w:t>uygulama</w:t>
      </w:r>
      <w:proofErr w:type="spellEnd"/>
      <w:r w:rsidR="00F1169C">
        <w:rPr>
          <w:color w:val="000000" w:themeColor="text1"/>
        </w:rPr>
        <w:t xml:space="preserve"> </w:t>
      </w:r>
      <w:proofErr w:type="spellStart"/>
      <w:r w:rsidR="00F1169C">
        <w:rPr>
          <w:color w:val="000000" w:themeColor="text1"/>
        </w:rPr>
        <w:t>laboratuvarı</w:t>
      </w:r>
      <w:proofErr w:type="spellEnd"/>
      <w:r w:rsidR="00F1169C">
        <w:rPr>
          <w:color w:val="000000" w:themeColor="text1"/>
        </w:rPr>
        <w:t xml:space="preserve"> </w:t>
      </w:r>
      <w:proofErr w:type="spellStart"/>
      <w:r w:rsidR="00F1169C">
        <w:rPr>
          <w:color w:val="000000" w:themeColor="text1"/>
        </w:rPr>
        <w:t>ve</w:t>
      </w:r>
      <w:proofErr w:type="spellEnd"/>
      <w:r w:rsidR="00F1169C">
        <w:rPr>
          <w:color w:val="000000" w:themeColor="text1"/>
        </w:rPr>
        <w:t xml:space="preserve"> 24 </w:t>
      </w:r>
      <w:proofErr w:type="spellStart"/>
      <w:r w:rsidRPr="009A1096">
        <w:rPr>
          <w:color w:val="000000" w:themeColor="text1"/>
        </w:rPr>
        <w:t>adet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ofis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bulunmaktadır</w:t>
      </w:r>
      <w:proofErr w:type="spellEnd"/>
      <w:r w:rsidRPr="009A1096">
        <w:rPr>
          <w:color w:val="000000" w:themeColor="text1"/>
        </w:rPr>
        <w:t>.</w:t>
      </w:r>
    </w:p>
    <w:p w14:paraId="13B849AB" w14:textId="196DD3F8" w:rsidR="00A21E30" w:rsidRPr="009A1096" w:rsidRDefault="00AF528D" w:rsidP="009A1096">
      <w:pPr>
        <w:spacing w:before="161" w:after="6" w:line="360" w:lineRule="auto"/>
        <w:ind w:left="298"/>
        <w:rPr>
          <w:color w:val="000000" w:themeColor="text1"/>
        </w:rPr>
      </w:pPr>
      <w:bookmarkStart w:id="21" w:name="_heading=h.35nkun2" w:colFirst="0" w:colLast="0"/>
      <w:bookmarkStart w:id="22" w:name="_Hlk87897546"/>
      <w:bookmarkEnd w:id="21"/>
      <w:r w:rsidRPr="009A1096">
        <w:rPr>
          <w:b/>
          <w:color w:val="000000" w:themeColor="text1"/>
        </w:rPr>
        <w:t xml:space="preserve">Tablo </w:t>
      </w:r>
      <w:r w:rsidR="003C1CB4" w:rsidRPr="009A1096">
        <w:rPr>
          <w:b/>
          <w:color w:val="000000" w:themeColor="text1"/>
        </w:rPr>
        <w:t>8.2.1</w:t>
      </w:r>
      <w:r w:rsidR="008077AF" w:rsidRPr="009A1096">
        <w:rPr>
          <w:b/>
          <w:color w:val="000000" w:themeColor="text1"/>
        </w:rPr>
        <w:t>.</w:t>
      </w:r>
      <w:r w:rsidR="008F0D60">
        <w:rPr>
          <w:b/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Fiziki</w:t>
      </w:r>
      <w:proofErr w:type="spellEnd"/>
      <w:r w:rsidRPr="009A1096">
        <w:rPr>
          <w:color w:val="000000" w:themeColor="text1"/>
        </w:rPr>
        <w:t xml:space="preserve"> Durum</w:t>
      </w:r>
    </w:p>
    <w:bookmarkEnd w:id="22"/>
    <w:tbl>
      <w:tblPr>
        <w:tblStyle w:val="23"/>
        <w:tblW w:w="9074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77"/>
        <w:gridCol w:w="2835"/>
        <w:gridCol w:w="2362"/>
      </w:tblGrid>
      <w:tr w:rsidR="00A21E30" w:rsidRPr="009A1096" w14:paraId="43AADE38" w14:textId="77777777">
        <w:trPr>
          <w:trHeight w:val="562"/>
        </w:trPr>
        <w:tc>
          <w:tcPr>
            <w:tcW w:w="3877" w:type="dxa"/>
            <w:shd w:val="clear" w:color="auto" w:fill="FAC090"/>
          </w:tcPr>
          <w:p w14:paraId="1FEEE44A" w14:textId="77777777" w:rsidR="00A21E30" w:rsidRPr="009A1096" w:rsidRDefault="00A21E30" w:rsidP="009A109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2835" w:type="dxa"/>
            <w:shd w:val="clear" w:color="auto" w:fill="FAC090"/>
          </w:tcPr>
          <w:p w14:paraId="2AB8A315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12" w:right="1112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SAYI</w:t>
            </w:r>
          </w:p>
        </w:tc>
        <w:tc>
          <w:tcPr>
            <w:tcW w:w="2362" w:type="dxa"/>
            <w:shd w:val="clear" w:color="auto" w:fill="FAC090"/>
          </w:tcPr>
          <w:p w14:paraId="085518F3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95" w:firstLine="87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TOPLAM KAPASİTE</w:t>
            </w:r>
          </w:p>
        </w:tc>
      </w:tr>
      <w:tr w:rsidR="00A21E30" w:rsidRPr="009A1096" w14:paraId="386C88F6" w14:textId="77777777">
        <w:trPr>
          <w:trHeight w:val="322"/>
        </w:trPr>
        <w:tc>
          <w:tcPr>
            <w:tcW w:w="3877" w:type="dxa"/>
            <w:shd w:val="clear" w:color="auto" w:fill="FAC090"/>
          </w:tcPr>
          <w:p w14:paraId="0D1BF02D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Derslik</w:t>
            </w:r>
            <w:proofErr w:type="spellEnd"/>
          </w:p>
        </w:tc>
        <w:tc>
          <w:tcPr>
            <w:tcW w:w="2835" w:type="dxa"/>
          </w:tcPr>
          <w:p w14:paraId="03D99C0F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11" w:right="1112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22</w:t>
            </w:r>
          </w:p>
        </w:tc>
        <w:tc>
          <w:tcPr>
            <w:tcW w:w="2362" w:type="dxa"/>
          </w:tcPr>
          <w:p w14:paraId="4E449748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6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1.212</w:t>
            </w:r>
          </w:p>
        </w:tc>
      </w:tr>
      <w:tr w:rsidR="00237736" w:rsidRPr="009A1096" w14:paraId="10F079F6" w14:textId="77777777">
        <w:trPr>
          <w:trHeight w:val="322"/>
        </w:trPr>
        <w:tc>
          <w:tcPr>
            <w:tcW w:w="3877" w:type="dxa"/>
            <w:shd w:val="clear" w:color="auto" w:fill="FAC090"/>
          </w:tcPr>
          <w:p w14:paraId="36CF1D1C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Multidisipliner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Araştırma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Laboratuvarı</w:t>
            </w:r>
            <w:proofErr w:type="spellEnd"/>
          </w:p>
        </w:tc>
        <w:tc>
          <w:tcPr>
            <w:tcW w:w="2835" w:type="dxa"/>
          </w:tcPr>
          <w:p w14:paraId="429C898C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11" w:right="1112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  <w:tc>
          <w:tcPr>
            <w:tcW w:w="2362" w:type="dxa"/>
          </w:tcPr>
          <w:p w14:paraId="0A55998D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6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10</w:t>
            </w:r>
          </w:p>
        </w:tc>
      </w:tr>
      <w:tr w:rsidR="00A21E30" w:rsidRPr="009A1096" w14:paraId="255DEDBA" w14:textId="77777777">
        <w:trPr>
          <w:trHeight w:val="394"/>
        </w:trPr>
        <w:tc>
          <w:tcPr>
            <w:tcW w:w="3877" w:type="dxa"/>
            <w:shd w:val="clear" w:color="auto" w:fill="FAC090"/>
          </w:tcPr>
          <w:p w14:paraId="74838DA2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Ağız</w:t>
            </w:r>
            <w:proofErr w:type="spellEnd"/>
            <w:r w:rsidRPr="009A1096">
              <w:rPr>
                <w:color w:val="000000" w:themeColor="text1"/>
              </w:rPr>
              <w:t xml:space="preserve"> Ve </w:t>
            </w:r>
            <w:proofErr w:type="spellStart"/>
            <w:r w:rsidRPr="009A1096">
              <w:rPr>
                <w:color w:val="000000" w:themeColor="text1"/>
              </w:rPr>
              <w:t>Diş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Sağlığı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Laboratuvarı</w:t>
            </w:r>
            <w:proofErr w:type="spellEnd"/>
          </w:p>
        </w:tc>
        <w:tc>
          <w:tcPr>
            <w:tcW w:w="2835" w:type="dxa"/>
          </w:tcPr>
          <w:p w14:paraId="75DD73B0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  <w:tc>
          <w:tcPr>
            <w:tcW w:w="2362" w:type="dxa"/>
          </w:tcPr>
          <w:p w14:paraId="4BAC203F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5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20</w:t>
            </w:r>
          </w:p>
        </w:tc>
      </w:tr>
      <w:tr w:rsidR="00A21E30" w:rsidRPr="009A1096" w14:paraId="18D36D50" w14:textId="77777777">
        <w:trPr>
          <w:trHeight w:val="694"/>
        </w:trPr>
        <w:tc>
          <w:tcPr>
            <w:tcW w:w="3877" w:type="dxa"/>
            <w:tcBorders>
              <w:bottom w:val="single" w:sz="4" w:space="0" w:color="000000"/>
            </w:tcBorders>
            <w:shd w:val="clear" w:color="auto" w:fill="FAC090"/>
          </w:tcPr>
          <w:p w14:paraId="1F75AE12" w14:textId="77777777" w:rsidR="00A21E30" w:rsidRPr="009A1096" w:rsidRDefault="006D29F3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 w:right="718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Fizyoterapi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 w:rsidR="00AF528D" w:rsidRPr="009A1096">
              <w:rPr>
                <w:color w:val="000000" w:themeColor="text1"/>
              </w:rPr>
              <w:t>Uygulama</w:t>
            </w:r>
            <w:proofErr w:type="spellEnd"/>
            <w:r w:rsidR="00AF528D" w:rsidRPr="009A1096">
              <w:rPr>
                <w:color w:val="000000" w:themeColor="text1"/>
              </w:rPr>
              <w:t xml:space="preserve"> </w:t>
            </w:r>
            <w:proofErr w:type="spellStart"/>
            <w:r w:rsidR="00AF528D" w:rsidRPr="009A1096">
              <w:rPr>
                <w:color w:val="000000" w:themeColor="text1"/>
              </w:rPr>
              <w:t>Laboratuvarı</w:t>
            </w:r>
            <w:proofErr w:type="spellEnd"/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00A3B68B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  <w:tc>
          <w:tcPr>
            <w:tcW w:w="2362" w:type="dxa"/>
            <w:tcBorders>
              <w:bottom w:val="single" w:sz="4" w:space="0" w:color="000000"/>
            </w:tcBorders>
          </w:tcPr>
          <w:p w14:paraId="239EA958" w14:textId="77777777" w:rsidR="00A21E30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5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4</w:t>
            </w:r>
            <w:r w:rsidR="00AF528D" w:rsidRPr="009A1096">
              <w:rPr>
                <w:color w:val="000000" w:themeColor="text1"/>
              </w:rPr>
              <w:t>0</w:t>
            </w:r>
          </w:p>
        </w:tc>
      </w:tr>
      <w:tr w:rsidR="00A21E30" w:rsidRPr="009A1096" w14:paraId="5598696E" w14:textId="77777777">
        <w:trPr>
          <w:trHeight w:val="382"/>
        </w:trPr>
        <w:tc>
          <w:tcPr>
            <w:tcW w:w="3877" w:type="dxa"/>
            <w:tcBorders>
              <w:top w:val="single" w:sz="4" w:space="0" w:color="000000"/>
            </w:tcBorders>
            <w:shd w:val="clear" w:color="auto" w:fill="FAC090"/>
          </w:tcPr>
          <w:p w14:paraId="02155AF7" w14:textId="77777777" w:rsidR="00A21E30" w:rsidRPr="009A1096" w:rsidRDefault="006D29F3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Temel </w:t>
            </w:r>
            <w:proofErr w:type="spellStart"/>
            <w:r>
              <w:rPr>
                <w:color w:val="000000" w:themeColor="text1"/>
              </w:rPr>
              <w:t>Beceri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Laboratuvarı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084F56BD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  <w:tc>
          <w:tcPr>
            <w:tcW w:w="2362" w:type="dxa"/>
            <w:tcBorders>
              <w:top w:val="single" w:sz="4" w:space="0" w:color="000000"/>
            </w:tcBorders>
          </w:tcPr>
          <w:p w14:paraId="66BF57CE" w14:textId="77777777" w:rsidR="00A21E30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5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4</w:t>
            </w:r>
            <w:r w:rsidR="00AF528D" w:rsidRPr="009A1096">
              <w:rPr>
                <w:color w:val="000000" w:themeColor="text1"/>
              </w:rPr>
              <w:t>0</w:t>
            </w:r>
          </w:p>
        </w:tc>
      </w:tr>
      <w:tr w:rsidR="00237736" w:rsidRPr="009A1096" w14:paraId="44950DBC" w14:textId="77777777">
        <w:trPr>
          <w:trHeight w:val="382"/>
        </w:trPr>
        <w:tc>
          <w:tcPr>
            <w:tcW w:w="3877" w:type="dxa"/>
            <w:tcBorders>
              <w:top w:val="single" w:sz="4" w:space="0" w:color="000000"/>
            </w:tcBorders>
            <w:shd w:val="clear" w:color="auto" w:fill="FAC090"/>
          </w:tcPr>
          <w:p w14:paraId="531193FA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Biyomedikal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Cihaz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Tek.Laboratuvarı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6466B0B0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  <w:tc>
          <w:tcPr>
            <w:tcW w:w="2362" w:type="dxa"/>
            <w:tcBorders>
              <w:top w:val="single" w:sz="4" w:space="0" w:color="000000"/>
            </w:tcBorders>
          </w:tcPr>
          <w:p w14:paraId="52954C18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5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10</w:t>
            </w:r>
          </w:p>
        </w:tc>
      </w:tr>
      <w:tr w:rsidR="00237736" w:rsidRPr="009A1096" w14:paraId="4F577962" w14:textId="77777777">
        <w:trPr>
          <w:trHeight w:val="382"/>
        </w:trPr>
        <w:tc>
          <w:tcPr>
            <w:tcW w:w="3877" w:type="dxa"/>
            <w:tcBorders>
              <w:top w:val="single" w:sz="4" w:space="0" w:color="000000"/>
            </w:tcBorders>
            <w:shd w:val="clear" w:color="auto" w:fill="FAC090"/>
          </w:tcPr>
          <w:p w14:paraId="253CB70C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Optisyenlik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Laboratuvarı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2547015B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  <w:tc>
          <w:tcPr>
            <w:tcW w:w="2362" w:type="dxa"/>
            <w:tcBorders>
              <w:top w:val="single" w:sz="4" w:space="0" w:color="000000"/>
            </w:tcBorders>
          </w:tcPr>
          <w:p w14:paraId="300BCA2A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5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30</w:t>
            </w:r>
          </w:p>
        </w:tc>
      </w:tr>
      <w:tr w:rsidR="00237736" w:rsidRPr="009A1096" w14:paraId="28CAB495" w14:textId="77777777">
        <w:trPr>
          <w:trHeight w:val="382"/>
        </w:trPr>
        <w:tc>
          <w:tcPr>
            <w:tcW w:w="3877" w:type="dxa"/>
            <w:tcBorders>
              <w:top w:val="single" w:sz="4" w:space="0" w:color="000000"/>
            </w:tcBorders>
            <w:shd w:val="clear" w:color="auto" w:fill="FAC090"/>
          </w:tcPr>
          <w:p w14:paraId="69D8936B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Tıbbi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Laboratuvar</w:t>
            </w:r>
            <w:proofErr w:type="spellEnd"/>
            <w:r w:rsidRPr="009A1096">
              <w:rPr>
                <w:color w:val="000000" w:themeColor="text1"/>
              </w:rPr>
              <w:t xml:space="preserve"> Tek. </w:t>
            </w:r>
            <w:proofErr w:type="spellStart"/>
            <w:r w:rsidRPr="009A1096">
              <w:rPr>
                <w:color w:val="000000" w:themeColor="text1"/>
              </w:rPr>
              <w:t>Laboratuvarı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349C6283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  <w:tc>
          <w:tcPr>
            <w:tcW w:w="2362" w:type="dxa"/>
            <w:tcBorders>
              <w:top w:val="single" w:sz="4" w:space="0" w:color="000000"/>
            </w:tcBorders>
          </w:tcPr>
          <w:p w14:paraId="6E7C11FB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5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30</w:t>
            </w:r>
          </w:p>
        </w:tc>
      </w:tr>
      <w:tr w:rsidR="00237736" w:rsidRPr="009A1096" w14:paraId="425C8E25" w14:textId="77777777">
        <w:trPr>
          <w:trHeight w:val="382"/>
        </w:trPr>
        <w:tc>
          <w:tcPr>
            <w:tcW w:w="3877" w:type="dxa"/>
            <w:tcBorders>
              <w:top w:val="single" w:sz="4" w:space="0" w:color="000000"/>
            </w:tcBorders>
            <w:shd w:val="clear" w:color="auto" w:fill="FAC090"/>
          </w:tcPr>
          <w:p w14:paraId="037E8F46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Çocuk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Gelişimi</w:t>
            </w:r>
            <w:proofErr w:type="spellEnd"/>
            <w:r w:rsidRPr="009A1096">
              <w:rPr>
                <w:color w:val="000000" w:themeColor="text1"/>
              </w:rPr>
              <w:t xml:space="preserve"> (</w:t>
            </w:r>
            <w:proofErr w:type="spellStart"/>
            <w:r w:rsidRPr="009A1096">
              <w:rPr>
                <w:color w:val="000000" w:themeColor="text1"/>
              </w:rPr>
              <w:t>Atölye</w:t>
            </w:r>
            <w:proofErr w:type="spellEnd"/>
            <w:r w:rsidRPr="009A1096">
              <w:rPr>
                <w:color w:val="000000" w:themeColor="text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294B2D6C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  <w:tc>
          <w:tcPr>
            <w:tcW w:w="2362" w:type="dxa"/>
            <w:tcBorders>
              <w:top w:val="single" w:sz="4" w:space="0" w:color="000000"/>
            </w:tcBorders>
          </w:tcPr>
          <w:p w14:paraId="441A5C87" w14:textId="77777777" w:rsidR="00237736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5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20</w:t>
            </w:r>
          </w:p>
        </w:tc>
      </w:tr>
      <w:tr w:rsidR="00A21E30" w:rsidRPr="009A1096" w14:paraId="582F1D42" w14:textId="77777777">
        <w:trPr>
          <w:trHeight w:val="391"/>
        </w:trPr>
        <w:tc>
          <w:tcPr>
            <w:tcW w:w="3877" w:type="dxa"/>
            <w:shd w:val="clear" w:color="auto" w:fill="FAC090"/>
          </w:tcPr>
          <w:p w14:paraId="73C5F8E1" w14:textId="77777777" w:rsidR="00A21E30" w:rsidRPr="009A1096" w:rsidRDefault="00AF528D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3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Ofis</w:t>
            </w:r>
            <w:proofErr w:type="spellEnd"/>
          </w:p>
        </w:tc>
        <w:tc>
          <w:tcPr>
            <w:tcW w:w="2835" w:type="dxa"/>
          </w:tcPr>
          <w:p w14:paraId="0CE9CEF8" w14:textId="77777777" w:rsidR="00A21E30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11" w:right="1112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24</w:t>
            </w:r>
          </w:p>
        </w:tc>
        <w:tc>
          <w:tcPr>
            <w:tcW w:w="2362" w:type="dxa"/>
          </w:tcPr>
          <w:p w14:paraId="00B5C40F" w14:textId="77777777" w:rsidR="00A21E30" w:rsidRPr="009A1096" w:rsidRDefault="002377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 w:right="105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32</w:t>
            </w:r>
          </w:p>
        </w:tc>
      </w:tr>
    </w:tbl>
    <w:p w14:paraId="22825475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7CEEC585" w14:textId="606EF24F" w:rsidR="00786232" w:rsidRDefault="00AF528D" w:rsidP="008F0D60">
      <w:pPr>
        <w:pBdr>
          <w:top w:val="nil"/>
          <w:left w:val="nil"/>
          <w:bottom w:val="nil"/>
          <w:right w:val="nil"/>
          <w:between w:val="nil"/>
        </w:pBdr>
        <w:spacing w:before="153" w:line="360" w:lineRule="auto"/>
        <w:ind w:right="108"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5 </w:t>
      </w:r>
      <w:proofErr w:type="spellStart"/>
      <w:r w:rsidRPr="009A1096">
        <w:rPr>
          <w:color w:val="000000" w:themeColor="text1"/>
        </w:rPr>
        <w:t>bölüm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11 program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</w:t>
      </w:r>
      <w:r w:rsidR="004B075A" w:rsidRPr="009A1096">
        <w:rPr>
          <w:color w:val="000000" w:themeColor="text1"/>
        </w:rPr>
        <w:t>t</w:t>
      </w:r>
      <w:proofErr w:type="spellEnd"/>
      <w:r w:rsidR="004B075A" w:rsidRPr="009A1096">
        <w:rPr>
          <w:color w:val="000000" w:themeColor="text1"/>
        </w:rPr>
        <w:t xml:space="preserve"> </w:t>
      </w:r>
      <w:proofErr w:type="spellStart"/>
      <w:r w:rsidR="004B075A" w:rsidRPr="009A1096">
        <w:rPr>
          <w:color w:val="000000" w:themeColor="text1"/>
        </w:rPr>
        <w:t>vermeye</w:t>
      </w:r>
      <w:proofErr w:type="spellEnd"/>
      <w:r w:rsidR="004B075A" w:rsidRPr="009A1096">
        <w:rPr>
          <w:color w:val="000000" w:themeColor="text1"/>
        </w:rPr>
        <w:t xml:space="preserve"> </w:t>
      </w:r>
      <w:proofErr w:type="spellStart"/>
      <w:r w:rsidR="004B075A" w:rsidRPr="009A1096">
        <w:rPr>
          <w:color w:val="000000" w:themeColor="text1"/>
        </w:rPr>
        <w:t>devam</w:t>
      </w:r>
      <w:proofErr w:type="spellEnd"/>
      <w:r w:rsidR="004B075A" w:rsidRPr="009A1096">
        <w:rPr>
          <w:color w:val="000000" w:themeColor="text1"/>
        </w:rPr>
        <w:t xml:space="preserve"> </w:t>
      </w:r>
      <w:proofErr w:type="spellStart"/>
      <w:r w:rsidR="004B075A" w:rsidRPr="009A1096">
        <w:rPr>
          <w:color w:val="000000" w:themeColor="text1"/>
        </w:rPr>
        <w:t>etmektedir</w:t>
      </w:r>
      <w:proofErr w:type="spellEnd"/>
      <w:r w:rsidR="004B075A" w:rsidRPr="009A1096">
        <w:rPr>
          <w:color w:val="000000" w:themeColor="text1"/>
        </w:rPr>
        <w:t>. 2021- 2022</w:t>
      </w:r>
      <w:r w:rsidR="00A10D30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>–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="00A10D30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yılında</w:t>
      </w:r>
      <w:proofErr w:type="spellEnd"/>
      <w:r w:rsidR="00A10D30">
        <w:rPr>
          <w:color w:val="000000" w:themeColor="text1"/>
        </w:rPr>
        <w:t xml:space="preserve"> </w:t>
      </w:r>
      <w:proofErr w:type="spellStart"/>
      <w:r w:rsidR="004B075A" w:rsidRPr="009A1096">
        <w:rPr>
          <w:color w:val="000000" w:themeColor="text1"/>
        </w:rPr>
        <w:t>k</w:t>
      </w:r>
      <w:r w:rsidRPr="009A1096">
        <w:rPr>
          <w:color w:val="000000" w:themeColor="text1"/>
        </w:rPr>
        <w:t>adrolu</w:t>
      </w:r>
      <w:proofErr w:type="spellEnd"/>
      <w:r w:rsidR="00A10D30">
        <w:rPr>
          <w:color w:val="000000" w:themeColor="text1"/>
        </w:rPr>
        <w:t xml:space="preserve"> 31 </w:t>
      </w:r>
      <w:proofErr w:type="spellStart"/>
      <w:r w:rsidRPr="009A1096">
        <w:rPr>
          <w:color w:val="000000" w:themeColor="text1"/>
        </w:rPr>
        <w:t>ve</w:t>
      </w:r>
      <w:proofErr w:type="spellEnd"/>
      <w:r w:rsidR="00A10D30">
        <w:rPr>
          <w:color w:val="000000" w:themeColor="text1"/>
        </w:rPr>
        <w:t xml:space="preserve"> </w:t>
      </w:r>
      <w:proofErr w:type="spellStart"/>
      <w:r w:rsidR="00A10D30">
        <w:rPr>
          <w:color w:val="000000" w:themeColor="text1"/>
        </w:rPr>
        <w:t>d</w:t>
      </w:r>
      <w:r w:rsidRPr="009A1096">
        <w:rPr>
          <w:color w:val="000000" w:themeColor="text1"/>
        </w:rPr>
        <w:t>ışardan</w:t>
      </w:r>
      <w:proofErr w:type="spellEnd"/>
      <w:r w:rsidR="00A10D30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saa</w:t>
      </w:r>
      <w:r w:rsidR="00CF6E28">
        <w:rPr>
          <w:color w:val="000000" w:themeColor="text1"/>
        </w:rPr>
        <w:t>t</w:t>
      </w:r>
      <w:proofErr w:type="spellEnd"/>
      <w:r w:rsidR="00CF6E28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ücretli</w:t>
      </w:r>
      <w:proofErr w:type="spellEnd"/>
      <w:r w:rsidR="00A10D30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ders</w:t>
      </w:r>
      <w:proofErr w:type="spellEnd"/>
      <w:r w:rsidR="00A10D30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veren</w:t>
      </w:r>
      <w:proofErr w:type="spellEnd"/>
      <w:r w:rsidR="00A10D30">
        <w:rPr>
          <w:color w:val="000000" w:themeColor="text1"/>
        </w:rPr>
        <w:t xml:space="preserve"> 2</w:t>
      </w:r>
      <w:r w:rsidR="0047425C" w:rsidRPr="009A1096">
        <w:rPr>
          <w:color w:val="000000" w:themeColor="text1"/>
        </w:rPr>
        <w:t>1</w:t>
      </w:r>
      <w:r w:rsidR="00A10D30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="00A10D30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personel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üzere</w:t>
      </w:r>
      <w:proofErr w:type="spellEnd"/>
      <w:r w:rsidRPr="009A1096">
        <w:rPr>
          <w:color w:val="000000" w:themeColor="text1"/>
        </w:rPr>
        <w:t xml:space="preserve"> </w:t>
      </w:r>
      <w:r w:rsidR="00A10D30">
        <w:rPr>
          <w:color w:val="000000" w:themeColor="text1"/>
        </w:rPr>
        <w:t>52</w:t>
      </w:r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personel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vardır</w:t>
      </w:r>
      <w:proofErr w:type="spellEnd"/>
      <w:r w:rsidRPr="009A1096">
        <w:rPr>
          <w:color w:val="000000" w:themeColor="text1"/>
        </w:rPr>
        <w:t xml:space="preserve">. </w:t>
      </w:r>
    </w:p>
    <w:p w14:paraId="6F1C8848" w14:textId="77777777" w:rsidR="008F1ED1" w:rsidRPr="009A1096" w:rsidRDefault="008F1ED1" w:rsidP="009A1096">
      <w:pPr>
        <w:pBdr>
          <w:top w:val="nil"/>
          <w:left w:val="nil"/>
          <w:bottom w:val="nil"/>
          <w:right w:val="nil"/>
          <w:between w:val="nil"/>
        </w:pBdr>
        <w:spacing w:before="153" w:line="360" w:lineRule="auto"/>
        <w:ind w:left="118" w:right="108" w:firstLine="424"/>
        <w:jc w:val="both"/>
        <w:rPr>
          <w:color w:val="000000" w:themeColor="text1"/>
        </w:rPr>
      </w:pPr>
    </w:p>
    <w:p w14:paraId="34A533DC" w14:textId="77777777" w:rsidR="00786232" w:rsidRPr="009A1096" w:rsidRDefault="00786232" w:rsidP="008F1ED1">
      <w:pPr>
        <w:autoSpaceDE w:val="0"/>
        <w:autoSpaceDN w:val="0"/>
        <w:adjustRightInd w:val="0"/>
        <w:spacing w:line="360" w:lineRule="auto"/>
        <w:ind w:right="-3" w:firstLine="709"/>
        <w:rPr>
          <w:b/>
          <w:bCs/>
          <w:color w:val="000000" w:themeColor="text1"/>
        </w:rPr>
      </w:pPr>
      <w:r w:rsidRPr="009A1096">
        <w:rPr>
          <w:b/>
          <w:bCs/>
          <w:color w:val="000000" w:themeColor="text1"/>
        </w:rPr>
        <w:t xml:space="preserve">SHMYO Akademik </w:t>
      </w:r>
      <w:proofErr w:type="spellStart"/>
      <w:r w:rsidRPr="009A1096">
        <w:rPr>
          <w:b/>
          <w:bCs/>
          <w:color w:val="000000" w:themeColor="text1"/>
        </w:rPr>
        <w:t>ve</w:t>
      </w:r>
      <w:proofErr w:type="spellEnd"/>
      <w:r w:rsidRPr="009A1096">
        <w:rPr>
          <w:b/>
          <w:bCs/>
          <w:color w:val="000000" w:themeColor="text1"/>
        </w:rPr>
        <w:t xml:space="preserve"> </w:t>
      </w:r>
      <w:proofErr w:type="spellStart"/>
      <w:r w:rsidRPr="009A1096">
        <w:rPr>
          <w:b/>
          <w:bCs/>
          <w:color w:val="000000" w:themeColor="text1"/>
        </w:rPr>
        <w:t>İdari</w:t>
      </w:r>
      <w:proofErr w:type="spellEnd"/>
      <w:r w:rsidRPr="009A1096">
        <w:rPr>
          <w:b/>
          <w:bCs/>
          <w:color w:val="000000" w:themeColor="text1"/>
        </w:rPr>
        <w:t xml:space="preserve"> </w:t>
      </w:r>
      <w:proofErr w:type="spellStart"/>
      <w:r w:rsidRPr="009A1096">
        <w:rPr>
          <w:b/>
          <w:bCs/>
          <w:color w:val="000000" w:themeColor="text1"/>
        </w:rPr>
        <w:t>Personel</w:t>
      </w:r>
      <w:proofErr w:type="spellEnd"/>
    </w:p>
    <w:p w14:paraId="40C34295" w14:textId="51DEF76E" w:rsidR="00786232" w:rsidRPr="009A1096" w:rsidRDefault="00786232" w:rsidP="009A1096">
      <w:pPr>
        <w:autoSpaceDE w:val="0"/>
        <w:autoSpaceDN w:val="0"/>
        <w:adjustRightInd w:val="0"/>
        <w:spacing w:line="360" w:lineRule="auto"/>
        <w:ind w:right="-3" w:firstLine="709"/>
        <w:rPr>
          <w:b/>
          <w:bCs/>
          <w:color w:val="000000" w:themeColor="text1"/>
        </w:rPr>
      </w:pPr>
      <w:r w:rsidRPr="009A1096">
        <w:rPr>
          <w:b/>
          <w:bCs/>
          <w:color w:val="000000" w:themeColor="text1"/>
        </w:rPr>
        <w:t>Tablo 8.2.2.</w:t>
      </w:r>
      <w:r w:rsidR="008F0D60">
        <w:rPr>
          <w:b/>
          <w:bCs/>
          <w:color w:val="000000" w:themeColor="text1"/>
        </w:rPr>
        <w:t xml:space="preserve">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Unvanlar</w:t>
      </w:r>
      <w:proofErr w:type="spellEnd"/>
      <w:r w:rsidR="00C37E7B" w:rsidRPr="009A1096">
        <w:rPr>
          <w:rFonts w:eastAsia="Arial Unicode MS"/>
          <w:bCs/>
          <w:color w:val="000000" w:themeColor="text1"/>
        </w:rPr>
        <w:t xml:space="preserve">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İtibari</w:t>
      </w:r>
      <w:proofErr w:type="spellEnd"/>
      <w:r w:rsidR="00C37E7B" w:rsidRPr="009A1096">
        <w:rPr>
          <w:rFonts w:eastAsia="Arial Unicode MS"/>
          <w:bCs/>
          <w:color w:val="000000" w:themeColor="text1"/>
        </w:rPr>
        <w:t xml:space="preserve">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ile</w:t>
      </w:r>
      <w:proofErr w:type="spellEnd"/>
      <w:r w:rsidR="00C37E7B" w:rsidRPr="009A1096">
        <w:rPr>
          <w:rFonts w:eastAsia="Arial Unicode MS"/>
          <w:bCs/>
          <w:color w:val="000000" w:themeColor="text1"/>
        </w:rPr>
        <w:t xml:space="preserve"> Akademik </w:t>
      </w:r>
      <w:proofErr w:type="spellStart"/>
      <w:r w:rsidR="00C37E7B">
        <w:rPr>
          <w:rFonts w:eastAsia="Arial Unicode MS"/>
          <w:bCs/>
          <w:color w:val="000000" w:themeColor="text1"/>
        </w:rPr>
        <w:t>ve</w:t>
      </w:r>
      <w:proofErr w:type="spellEnd"/>
      <w:r w:rsidR="00C37E7B">
        <w:rPr>
          <w:rFonts w:eastAsia="Arial Unicode MS"/>
          <w:bCs/>
          <w:color w:val="000000" w:themeColor="text1"/>
        </w:rPr>
        <w:t xml:space="preserve"> İdari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Personel</w:t>
      </w:r>
      <w:proofErr w:type="spellEnd"/>
      <w:r w:rsidR="00C37E7B" w:rsidRPr="009A1096">
        <w:rPr>
          <w:rFonts w:eastAsia="Arial Unicode MS"/>
          <w:bCs/>
          <w:color w:val="000000" w:themeColor="text1"/>
        </w:rPr>
        <w:t xml:space="preserve"> </w:t>
      </w:r>
      <w:proofErr w:type="spellStart"/>
      <w:r w:rsidR="00C37E7B" w:rsidRPr="009A1096">
        <w:rPr>
          <w:rFonts w:eastAsia="Arial Unicode MS"/>
          <w:bCs/>
          <w:color w:val="000000" w:themeColor="text1"/>
        </w:rPr>
        <w:t>Sayısı</w:t>
      </w:r>
      <w:proofErr w:type="spellEnd"/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4673"/>
        <w:gridCol w:w="4961"/>
      </w:tblGrid>
      <w:tr w:rsidR="009A1096" w:rsidRPr="009A1096" w14:paraId="6ECFC557" w14:textId="77777777" w:rsidTr="009A1096">
        <w:tc>
          <w:tcPr>
            <w:tcW w:w="9634" w:type="dxa"/>
            <w:gridSpan w:val="2"/>
          </w:tcPr>
          <w:p w14:paraId="1DDE28CB" w14:textId="77777777" w:rsidR="00786232" w:rsidRPr="009A1096" w:rsidRDefault="00786232" w:rsidP="009A1096">
            <w:pPr>
              <w:autoSpaceDE w:val="0"/>
              <w:autoSpaceDN w:val="0"/>
              <w:adjustRightInd w:val="0"/>
              <w:spacing w:line="360" w:lineRule="auto"/>
              <w:ind w:right="-3"/>
              <w:rPr>
                <w:b/>
                <w:bCs/>
                <w:color w:val="000000" w:themeColor="text1"/>
              </w:rPr>
            </w:pPr>
            <w:r w:rsidRPr="009A1096">
              <w:rPr>
                <w:rFonts w:eastAsia="Arial Unicode MS"/>
                <w:bCs/>
                <w:color w:val="000000" w:themeColor="text1"/>
              </w:rPr>
              <w:t xml:space="preserve">        </w:t>
            </w:r>
            <w:proofErr w:type="spellStart"/>
            <w:r w:rsidRPr="009A1096">
              <w:rPr>
                <w:rFonts w:eastAsia="Arial Unicode MS"/>
                <w:bCs/>
                <w:color w:val="000000" w:themeColor="text1"/>
              </w:rPr>
              <w:t>Unvanlar</w:t>
            </w:r>
            <w:proofErr w:type="spellEnd"/>
            <w:r w:rsidRPr="009A1096">
              <w:rPr>
                <w:rFonts w:eastAsia="Arial Unicode MS"/>
                <w:bCs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Arial Unicode MS"/>
                <w:bCs/>
                <w:color w:val="000000" w:themeColor="text1"/>
              </w:rPr>
              <w:t>İtibari</w:t>
            </w:r>
            <w:proofErr w:type="spellEnd"/>
            <w:r w:rsidRPr="009A1096">
              <w:rPr>
                <w:rFonts w:eastAsia="Arial Unicode MS"/>
                <w:bCs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Arial Unicode MS"/>
                <w:bCs/>
                <w:color w:val="000000" w:themeColor="text1"/>
              </w:rPr>
              <w:t>ile</w:t>
            </w:r>
            <w:proofErr w:type="spellEnd"/>
            <w:r w:rsidRPr="009A1096">
              <w:rPr>
                <w:rFonts w:eastAsia="Arial Unicode MS"/>
                <w:bCs/>
                <w:color w:val="000000" w:themeColor="text1"/>
              </w:rPr>
              <w:t xml:space="preserve"> Akademik </w:t>
            </w:r>
            <w:proofErr w:type="spellStart"/>
            <w:r w:rsidRPr="009A1096">
              <w:rPr>
                <w:rFonts w:eastAsia="Arial Unicode MS"/>
                <w:bCs/>
                <w:color w:val="000000" w:themeColor="text1"/>
              </w:rPr>
              <w:t>Personel</w:t>
            </w:r>
            <w:proofErr w:type="spellEnd"/>
            <w:r w:rsidRPr="009A1096">
              <w:rPr>
                <w:rFonts w:eastAsia="Arial Unicode MS"/>
                <w:bCs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Arial Unicode MS"/>
                <w:bCs/>
                <w:color w:val="000000" w:themeColor="text1"/>
              </w:rPr>
              <w:t>Sayısı</w:t>
            </w:r>
            <w:proofErr w:type="spellEnd"/>
          </w:p>
        </w:tc>
      </w:tr>
      <w:tr w:rsidR="009A1096" w:rsidRPr="009A1096" w14:paraId="68B0F939" w14:textId="77777777" w:rsidTr="009A1096">
        <w:tc>
          <w:tcPr>
            <w:tcW w:w="4673" w:type="dxa"/>
          </w:tcPr>
          <w:p w14:paraId="33D29364" w14:textId="77777777" w:rsidR="00786232" w:rsidRPr="009A1096" w:rsidRDefault="00786232" w:rsidP="009A1096">
            <w:pPr>
              <w:autoSpaceDE w:val="0"/>
              <w:autoSpaceDN w:val="0"/>
              <w:adjustRightInd w:val="0"/>
              <w:spacing w:line="360" w:lineRule="auto"/>
              <w:ind w:right="-3"/>
              <w:rPr>
                <w:b/>
                <w:bCs/>
                <w:color w:val="000000" w:themeColor="text1"/>
              </w:rPr>
            </w:pPr>
            <w:r w:rsidRPr="009A1096">
              <w:rPr>
                <w:b/>
                <w:bCs/>
                <w:color w:val="000000" w:themeColor="text1"/>
              </w:rPr>
              <w:t>Prof. Dr.</w:t>
            </w:r>
          </w:p>
        </w:tc>
        <w:tc>
          <w:tcPr>
            <w:tcW w:w="4961" w:type="dxa"/>
          </w:tcPr>
          <w:p w14:paraId="306D35AD" w14:textId="77777777" w:rsidR="00786232" w:rsidRPr="009A1096" w:rsidRDefault="00960BE7" w:rsidP="00600CAC">
            <w:pPr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b/>
                <w:bCs/>
                <w:color w:val="000000" w:themeColor="text1"/>
              </w:rPr>
            </w:pPr>
            <w:r w:rsidRPr="009A1096">
              <w:rPr>
                <w:b/>
                <w:bCs/>
                <w:color w:val="000000" w:themeColor="text1"/>
              </w:rPr>
              <w:t>3</w:t>
            </w:r>
          </w:p>
        </w:tc>
      </w:tr>
      <w:tr w:rsidR="009A1096" w:rsidRPr="009A1096" w14:paraId="492B6AE7" w14:textId="77777777" w:rsidTr="009A1096">
        <w:tc>
          <w:tcPr>
            <w:tcW w:w="4673" w:type="dxa"/>
          </w:tcPr>
          <w:p w14:paraId="6855F591" w14:textId="77777777" w:rsidR="00786232" w:rsidRPr="009A1096" w:rsidRDefault="00786232" w:rsidP="009A1096">
            <w:pPr>
              <w:autoSpaceDE w:val="0"/>
              <w:autoSpaceDN w:val="0"/>
              <w:adjustRightInd w:val="0"/>
              <w:spacing w:line="360" w:lineRule="auto"/>
              <w:ind w:right="-3"/>
              <w:rPr>
                <w:b/>
                <w:bCs/>
                <w:color w:val="000000" w:themeColor="text1"/>
              </w:rPr>
            </w:pPr>
            <w:r w:rsidRPr="009A1096">
              <w:rPr>
                <w:b/>
                <w:bCs/>
                <w:color w:val="000000" w:themeColor="text1"/>
              </w:rPr>
              <w:t xml:space="preserve">Dr. </w:t>
            </w:r>
            <w:proofErr w:type="spellStart"/>
            <w:r w:rsidRPr="009A1096">
              <w:rPr>
                <w:b/>
                <w:bCs/>
                <w:color w:val="000000" w:themeColor="text1"/>
              </w:rPr>
              <w:t>Öğr</w:t>
            </w:r>
            <w:proofErr w:type="spellEnd"/>
            <w:r w:rsidRPr="009A1096">
              <w:rPr>
                <w:b/>
                <w:bCs/>
                <w:color w:val="000000" w:themeColor="text1"/>
              </w:rPr>
              <w:t xml:space="preserve">. </w:t>
            </w:r>
            <w:proofErr w:type="spellStart"/>
            <w:r w:rsidRPr="009A1096">
              <w:rPr>
                <w:b/>
                <w:bCs/>
                <w:color w:val="000000" w:themeColor="text1"/>
              </w:rPr>
              <w:t>Üyesi</w:t>
            </w:r>
            <w:proofErr w:type="spellEnd"/>
          </w:p>
        </w:tc>
        <w:tc>
          <w:tcPr>
            <w:tcW w:w="4961" w:type="dxa"/>
          </w:tcPr>
          <w:p w14:paraId="44BAB12A" w14:textId="77777777" w:rsidR="00786232" w:rsidRPr="009A1096" w:rsidRDefault="00317BAA" w:rsidP="00600CAC">
            <w:pPr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b/>
                <w:bCs/>
                <w:color w:val="000000" w:themeColor="text1"/>
              </w:rPr>
            </w:pPr>
            <w:r w:rsidRPr="009A1096">
              <w:rPr>
                <w:b/>
                <w:bCs/>
                <w:color w:val="000000" w:themeColor="text1"/>
              </w:rPr>
              <w:t>5</w:t>
            </w:r>
          </w:p>
        </w:tc>
      </w:tr>
      <w:tr w:rsidR="009A1096" w:rsidRPr="009A1096" w14:paraId="2F26EAA0" w14:textId="77777777" w:rsidTr="009A1096">
        <w:tc>
          <w:tcPr>
            <w:tcW w:w="4673" w:type="dxa"/>
          </w:tcPr>
          <w:p w14:paraId="21B1072C" w14:textId="77777777" w:rsidR="00786232" w:rsidRPr="009A1096" w:rsidRDefault="00786232" w:rsidP="009A1096">
            <w:pPr>
              <w:autoSpaceDE w:val="0"/>
              <w:autoSpaceDN w:val="0"/>
              <w:adjustRightInd w:val="0"/>
              <w:spacing w:line="360" w:lineRule="auto"/>
              <w:ind w:right="-3"/>
              <w:rPr>
                <w:b/>
                <w:bCs/>
                <w:color w:val="000000" w:themeColor="text1"/>
              </w:rPr>
            </w:pPr>
            <w:proofErr w:type="spellStart"/>
            <w:r w:rsidRPr="009A1096">
              <w:rPr>
                <w:b/>
                <w:bCs/>
                <w:color w:val="000000" w:themeColor="text1"/>
              </w:rPr>
              <w:t>Öğretim</w:t>
            </w:r>
            <w:proofErr w:type="spellEnd"/>
            <w:r w:rsidRPr="009A1096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b/>
                <w:bCs/>
                <w:color w:val="000000" w:themeColor="text1"/>
              </w:rPr>
              <w:t>Görevlisi</w:t>
            </w:r>
            <w:proofErr w:type="spellEnd"/>
          </w:p>
        </w:tc>
        <w:tc>
          <w:tcPr>
            <w:tcW w:w="4961" w:type="dxa"/>
          </w:tcPr>
          <w:p w14:paraId="1F6CE200" w14:textId="77777777" w:rsidR="00786232" w:rsidRPr="009A1096" w:rsidRDefault="00E9227E" w:rsidP="00600CAC">
            <w:pPr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b/>
                <w:bCs/>
                <w:color w:val="000000" w:themeColor="text1"/>
              </w:rPr>
            </w:pPr>
            <w:r w:rsidRPr="009A1096">
              <w:rPr>
                <w:b/>
                <w:bCs/>
                <w:color w:val="000000" w:themeColor="text1"/>
              </w:rPr>
              <w:t>2</w:t>
            </w:r>
            <w:r w:rsidR="00A10D30">
              <w:rPr>
                <w:b/>
                <w:bCs/>
                <w:color w:val="000000" w:themeColor="text1"/>
              </w:rPr>
              <w:t>3</w:t>
            </w:r>
          </w:p>
        </w:tc>
      </w:tr>
      <w:tr w:rsidR="009A1096" w:rsidRPr="009A1096" w14:paraId="28FA6DDD" w14:textId="77777777" w:rsidTr="009A1096">
        <w:tc>
          <w:tcPr>
            <w:tcW w:w="4673" w:type="dxa"/>
          </w:tcPr>
          <w:p w14:paraId="0303C0B0" w14:textId="77777777" w:rsidR="00786232" w:rsidRPr="009A1096" w:rsidRDefault="00786232" w:rsidP="009A1096">
            <w:pPr>
              <w:autoSpaceDE w:val="0"/>
              <w:autoSpaceDN w:val="0"/>
              <w:adjustRightInd w:val="0"/>
              <w:spacing w:line="360" w:lineRule="auto"/>
              <w:ind w:right="-3"/>
              <w:rPr>
                <w:b/>
                <w:bCs/>
                <w:color w:val="000000" w:themeColor="text1"/>
              </w:rPr>
            </w:pPr>
            <w:r w:rsidRPr="009A1096">
              <w:rPr>
                <w:b/>
                <w:bCs/>
                <w:color w:val="000000" w:themeColor="text1"/>
              </w:rPr>
              <w:t>Ders Saat</w:t>
            </w:r>
            <w:r w:rsidR="00317BAA" w:rsidRPr="009A1096">
              <w:rPr>
                <w:b/>
                <w:bCs/>
                <w:color w:val="000000" w:themeColor="text1"/>
              </w:rPr>
              <w:t>i</w:t>
            </w:r>
            <w:r w:rsidRPr="009A1096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b/>
                <w:bCs/>
                <w:color w:val="000000" w:themeColor="text1"/>
              </w:rPr>
              <w:t>Ücret</w:t>
            </w:r>
            <w:r w:rsidR="00317BAA" w:rsidRPr="009A1096">
              <w:rPr>
                <w:b/>
                <w:bCs/>
                <w:color w:val="000000" w:themeColor="text1"/>
              </w:rPr>
              <w:t>i</w:t>
            </w:r>
            <w:proofErr w:type="spellEnd"/>
            <w:r w:rsidRPr="009A1096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b/>
                <w:bCs/>
                <w:color w:val="000000" w:themeColor="text1"/>
              </w:rPr>
              <w:t>Karşılığı</w:t>
            </w:r>
            <w:proofErr w:type="spellEnd"/>
          </w:p>
        </w:tc>
        <w:tc>
          <w:tcPr>
            <w:tcW w:w="4961" w:type="dxa"/>
          </w:tcPr>
          <w:p w14:paraId="4203DB22" w14:textId="77777777" w:rsidR="00786232" w:rsidRPr="009A1096" w:rsidRDefault="00A10D30" w:rsidP="00600CAC">
            <w:pPr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21</w:t>
            </w:r>
          </w:p>
        </w:tc>
      </w:tr>
      <w:tr w:rsidR="009A1096" w:rsidRPr="009A1096" w14:paraId="0AEB31AE" w14:textId="77777777" w:rsidTr="009A1096">
        <w:tc>
          <w:tcPr>
            <w:tcW w:w="4673" w:type="dxa"/>
          </w:tcPr>
          <w:p w14:paraId="2A557ED8" w14:textId="77777777" w:rsidR="00317BAA" w:rsidRPr="009A1096" w:rsidRDefault="00317BAA" w:rsidP="009A1096">
            <w:pPr>
              <w:autoSpaceDE w:val="0"/>
              <w:autoSpaceDN w:val="0"/>
              <w:adjustRightInd w:val="0"/>
              <w:spacing w:line="360" w:lineRule="auto"/>
              <w:ind w:right="-3"/>
              <w:rPr>
                <w:b/>
                <w:bCs/>
                <w:color w:val="000000" w:themeColor="text1"/>
              </w:rPr>
            </w:pPr>
            <w:proofErr w:type="spellStart"/>
            <w:r w:rsidRPr="009A1096">
              <w:rPr>
                <w:b/>
                <w:bCs/>
                <w:color w:val="000000" w:themeColor="text1"/>
              </w:rPr>
              <w:t>Toplam</w:t>
            </w:r>
            <w:proofErr w:type="spellEnd"/>
          </w:p>
        </w:tc>
        <w:tc>
          <w:tcPr>
            <w:tcW w:w="4961" w:type="dxa"/>
          </w:tcPr>
          <w:p w14:paraId="2CEFE9DB" w14:textId="77777777" w:rsidR="00317BAA" w:rsidRPr="009A1096" w:rsidRDefault="00A10D30" w:rsidP="00600CAC">
            <w:pPr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52</w:t>
            </w:r>
          </w:p>
        </w:tc>
      </w:tr>
    </w:tbl>
    <w:p w14:paraId="7BDD9FBF" w14:textId="77777777" w:rsidR="00786232" w:rsidRPr="009A1096" w:rsidRDefault="00786232" w:rsidP="009A1096">
      <w:pPr>
        <w:pBdr>
          <w:top w:val="nil"/>
          <w:left w:val="nil"/>
          <w:bottom w:val="nil"/>
          <w:right w:val="nil"/>
          <w:between w:val="nil"/>
        </w:pBdr>
        <w:spacing w:before="153" w:line="360" w:lineRule="auto"/>
        <w:ind w:right="108"/>
        <w:jc w:val="both"/>
        <w:rPr>
          <w:color w:val="000000" w:themeColor="text1"/>
        </w:rPr>
      </w:pP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4"/>
        <w:gridCol w:w="4905"/>
      </w:tblGrid>
      <w:tr w:rsidR="009A1096" w:rsidRPr="009A1096" w14:paraId="276F0A89" w14:textId="77777777" w:rsidTr="009A1096">
        <w:trPr>
          <w:trHeight w:val="28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663CB" w14:textId="77777777" w:rsidR="00317BAA" w:rsidRPr="009A1096" w:rsidRDefault="00317BAA" w:rsidP="009A1096">
            <w:pPr>
              <w:spacing w:line="360" w:lineRule="auto"/>
              <w:ind w:right="-3"/>
              <w:jc w:val="center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İdari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Personel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Sayısı</w:t>
            </w:r>
            <w:proofErr w:type="spellEnd"/>
          </w:p>
        </w:tc>
      </w:tr>
      <w:tr w:rsidR="009A1096" w:rsidRPr="009A1096" w14:paraId="61573A40" w14:textId="77777777" w:rsidTr="009A1096">
        <w:trPr>
          <w:trHeight w:val="283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3EE8E" w14:textId="77777777" w:rsidR="00317BAA" w:rsidRPr="009A1096" w:rsidRDefault="00317BAA" w:rsidP="009A1096">
            <w:pPr>
              <w:spacing w:line="360" w:lineRule="auto"/>
              <w:ind w:right="-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Yüksekokul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Sekreteri</w:t>
            </w:r>
            <w:proofErr w:type="spellEnd"/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139C12" w14:textId="77777777" w:rsidR="00317BAA" w:rsidRPr="009A1096" w:rsidRDefault="00317BAA" w:rsidP="00600CAC">
            <w:pPr>
              <w:spacing w:line="360" w:lineRule="auto"/>
              <w:ind w:right="-3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</w:tr>
      <w:tr w:rsidR="009A1096" w:rsidRPr="009A1096" w14:paraId="3753F291" w14:textId="77777777" w:rsidTr="009A1096">
        <w:trPr>
          <w:trHeight w:val="283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628FAD" w14:textId="77777777" w:rsidR="00317BAA" w:rsidRPr="009A1096" w:rsidRDefault="00317BAA" w:rsidP="009A1096">
            <w:pPr>
              <w:spacing w:line="360" w:lineRule="auto"/>
              <w:ind w:right="-3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Memur</w:t>
            </w:r>
            <w:proofErr w:type="spellEnd"/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EC54C" w14:textId="77777777" w:rsidR="00317BAA" w:rsidRPr="009A1096" w:rsidRDefault="00317BAA" w:rsidP="00600CAC">
            <w:pPr>
              <w:spacing w:line="360" w:lineRule="auto"/>
              <w:ind w:right="-3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1</w:t>
            </w:r>
          </w:p>
        </w:tc>
      </w:tr>
      <w:tr w:rsidR="009A1096" w:rsidRPr="009A1096" w14:paraId="26921D95" w14:textId="77777777" w:rsidTr="009A1096">
        <w:trPr>
          <w:trHeight w:val="343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651E" w14:textId="77777777" w:rsidR="00317BAA" w:rsidRPr="009A1096" w:rsidRDefault="00317BAA" w:rsidP="009A1096">
            <w:pPr>
              <w:spacing w:line="360" w:lineRule="auto"/>
              <w:ind w:right="-3"/>
              <w:rPr>
                <w:b/>
                <w:color w:val="000000" w:themeColor="text1"/>
              </w:rPr>
            </w:pPr>
            <w:proofErr w:type="spellStart"/>
            <w:r w:rsidRPr="009A1096">
              <w:rPr>
                <w:b/>
                <w:color w:val="000000" w:themeColor="text1"/>
              </w:rPr>
              <w:t>Toplam</w:t>
            </w:r>
            <w:proofErr w:type="spellEnd"/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CEB78" w14:textId="77777777" w:rsidR="00317BAA" w:rsidRPr="009A1096" w:rsidRDefault="00317BAA" w:rsidP="009A1096">
            <w:pPr>
              <w:spacing w:line="360" w:lineRule="auto"/>
              <w:ind w:right="-3"/>
              <w:jc w:val="center"/>
              <w:rPr>
                <w:b/>
                <w:color w:val="000000" w:themeColor="text1"/>
              </w:rPr>
            </w:pPr>
            <w:r w:rsidRPr="009A1096">
              <w:rPr>
                <w:b/>
                <w:color w:val="000000" w:themeColor="text1"/>
              </w:rPr>
              <w:t>2</w:t>
            </w:r>
          </w:p>
        </w:tc>
      </w:tr>
    </w:tbl>
    <w:p w14:paraId="4E859F71" w14:textId="77777777" w:rsidR="004B1A24" w:rsidRPr="009A1096" w:rsidRDefault="004B1A24" w:rsidP="009A1096">
      <w:pPr>
        <w:pBdr>
          <w:top w:val="nil"/>
          <w:left w:val="nil"/>
          <w:bottom w:val="nil"/>
          <w:right w:val="nil"/>
          <w:between w:val="nil"/>
        </w:pBdr>
        <w:spacing w:before="153" w:line="360" w:lineRule="auto"/>
        <w:ind w:right="108"/>
        <w:jc w:val="both"/>
        <w:rPr>
          <w:color w:val="000000" w:themeColor="text1"/>
        </w:rPr>
      </w:pPr>
    </w:p>
    <w:p w14:paraId="7742825F" w14:textId="2303FAF9" w:rsidR="004B1A24" w:rsidRDefault="004B1A24" w:rsidP="00470EF8">
      <w:pPr>
        <w:pBdr>
          <w:top w:val="nil"/>
          <w:left w:val="nil"/>
          <w:bottom w:val="nil"/>
          <w:right w:val="nil"/>
          <w:between w:val="nil"/>
        </w:pBdr>
        <w:spacing w:before="140" w:line="360" w:lineRule="auto"/>
        <w:ind w:left="850"/>
        <w:jc w:val="center"/>
        <w:rPr>
          <w:color w:val="000000" w:themeColor="text1"/>
        </w:rPr>
      </w:pPr>
      <w:bookmarkStart w:id="23" w:name="_Hlk87900400"/>
      <w:proofErr w:type="spellStart"/>
      <w:r w:rsidRPr="009A1096">
        <w:rPr>
          <w:b/>
          <w:color w:val="000000" w:themeColor="text1"/>
        </w:rPr>
        <w:lastRenderedPageBreak/>
        <w:t>Şekil</w:t>
      </w:r>
      <w:proofErr w:type="spellEnd"/>
      <w:r w:rsidR="008F0D60">
        <w:rPr>
          <w:b/>
          <w:color w:val="000000" w:themeColor="text1"/>
        </w:rPr>
        <w:t xml:space="preserve"> </w:t>
      </w:r>
      <w:r w:rsidRPr="009A1096">
        <w:rPr>
          <w:b/>
          <w:color w:val="000000" w:themeColor="text1"/>
        </w:rPr>
        <w:t xml:space="preserve">2. </w:t>
      </w:r>
      <w:r w:rsidRPr="009A1096">
        <w:rPr>
          <w:color w:val="000000" w:themeColor="text1"/>
        </w:rPr>
        <w:t xml:space="preserve">Son 2 </w:t>
      </w:r>
      <w:proofErr w:type="spellStart"/>
      <w:r w:rsidRPr="009A1096">
        <w:rPr>
          <w:color w:val="000000" w:themeColor="text1"/>
        </w:rPr>
        <w:t>Yıldaki</w:t>
      </w:r>
      <w:proofErr w:type="spellEnd"/>
      <w:r w:rsidRPr="009A1096">
        <w:rPr>
          <w:color w:val="000000" w:themeColor="text1"/>
        </w:rPr>
        <w:t xml:space="preserve"> Akademik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İdari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Personel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Sayısı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Değişimi</w:t>
      </w:r>
      <w:proofErr w:type="spellEnd"/>
    </w:p>
    <w:p w14:paraId="36E5DE17" w14:textId="752940D3" w:rsidR="00CF6E28" w:rsidRPr="009A1096" w:rsidRDefault="00CF6E28" w:rsidP="00AA4C94">
      <w:pPr>
        <w:pBdr>
          <w:top w:val="nil"/>
          <w:left w:val="nil"/>
          <w:bottom w:val="nil"/>
          <w:right w:val="nil"/>
          <w:between w:val="nil"/>
        </w:pBdr>
        <w:spacing w:before="140" w:line="360" w:lineRule="auto"/>
        <w:ind w:left="993"/>
        <w:rPr>
          <w:color w:val="000000" w:themeColor="text1"/>
        </w:rPr>
      </w:pPr>
      <w:r>
        <w:rPr>
          <w:noProof/>
          <w:lang w:val="tr-TR"/>
        </w:rPr>
        <w:drawing>
          <wp:inline distT="0" distB="0" distL="0" distR="0" wp14:anchorId="4AA8C36F" wp14:editId="446FF964">
            <wp:extent cx="5210175" cy="3438525"/>
            <wp:effectExtent l="0" t="0" r="0" b="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bookmarkEnd w:id="23"/>
    <w:p w14:paraId="01D72D2D" w14:textId="5C6EE5F7" w:rsidR="004B1A24" w:rsidRPr="009A1096" w:rsidRDefault="004B1A24" w:rsidP="00CF6E28">
      <w:pPr>
        <w:pBdr>
          <w:top w:val="nil"/>
          <w:left w:val="nil"/>
          <w:bottom w:val="nil"/>
          <w:right w:val="nil"/>
          <w:between w:val="nil"/>
        </w:pBdr>
        <w:spacing w:before="153" w:line="360" w:lineRule="auto"/>
        <w:ind w:right="108"/>
        <w:jc w:val="both"/>
        <w:rPr>
          <w:color w:val="000000" w:themeColor="text1"/>
        </w:rPr>
      </w:pPr>
    </w:p>
    <w:p w14:paraId="36ECD1DE" w14:textId="77777777" w:rsidR="004B1A24" w:rsidRDefault="004B1A24" w:rsidP="009A1096">
      <w:pPr>
        <w:pBdr>
          <w:top w:val="nil"/>
          <w:left w:val="nil"/>
          <w:bottom w:val="nil"/>
          <w:right w:val="nil"/>
          <w:between w:val="nil"/>
        </w:pBdr>
        <w:spacing w:before="153" w:line="360" w:lineRule="auto"/>
        <w:ind w:left="118" w:right="108" w:firstLine="424"/>
        <w:jc w:val="both"/>
        <w:rPr>
          <w:color w:val="000000" w:themeColor="text1"/>
        </w:rPr>
      </w:pPr>
    </w:p>
    <w:p w14:paraId="363C062C" w14:textId="450E4C72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153" w:line="360" w:lineRule="auto"/>
        <w:ind w:left="118" w:right="108" w:firstLine="424"/>
        <w:jc w:val="both"/>
        <w:rPr>
          <w:color w:val="000000" w:themeColor="text1"/>
        </w:rPr>
      </w:pPr>
    </w:p>
    <w:p w14:paraId="5097851C" w14:textId="77777777" w:rsidR="00CF6E28" w:rsidRPr="009A1096" w:rsidRDefault="00CF6E28" w:rsidP="009A1096">
      <w:pPr>
        <w:pBdr>
          <w:top w:val="nil"/>
          <w:left w:val="nil"/>
          <w:bottom w:val="nil"/>
          <w:right w:val="nil"/>
          <w:between w:val="nil"/>
        </w:pBdr>
        <w:spacing w:before="153" w:line="360" w:lineRule="auto"/>
        <w:ind w:left="118" w:right="108" w:firstLine="424"/>
        <w:jc w:val="both"/>
        <w:rPr>
          <w:color w:val="000000" w:themeColor="text1"/>
        </w:rPr>
      </w:pPr>
    </w:p>
    <w:p w14:paraId="37C58C45" w14:textId="77777777" w:rsidR="009A1096" w:rsidRPr="009A1096" w:rsidRDefault="004B1A24" w:rsidP="00AA4C94">
      <w:pPr>
        <w:pBdr>
          <w:top w:val="nil"/>
          <w:left w:val="nil"/>
          <w:bottom w:val="nil"/>
          <w:right w:val="nil"/>
          <w:between w:val="nil"/>
        </w:pBdr>
        <w:spacing w:before="153" w:line="360" w:lineRule="auto"/>
        <w:ind w:left="118" w:right="108" w:firstLine="875"/>
        <w:jc w:val="both"/>
        <w:rPr>
          <w:color w:val="000000" w:themeColor="text1"/>
        </w:rPr>
      </w:pPr>
      <w:r w:rsidRPr="009A1096">
        <w:rPr>
          <w:noProof/>
          <w:color w:val="000000" w:themeColor="text1"/>
          <w:lang w:val="tr-TR"/>
        </w:rPr>
        <w:drawing>
          <wp:inline distT="0" distB="0" distL="0" distR="0" wp14:anchorId="69E526A7" wp14:editId="40F5C656">
            <wp:extent cx="5210175" cy="3257550"/>
            <wp:effectExtent l="0" t="0" r="0" b="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bookmarkStart w:id="24" w:name="_heading=h.1ksv4uv" w:colFirst="0" w:colLast="0"/>
      <w:bookmarkEnd w:id="24"/>
    </w:p>
    <w:p w14:paraId="30A2F514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rPr>
          <w:color w:val="000000" w:themeColor="text1"/>
        </w:rPr>
      </w:pPr>
    </w:p>
    <w:p w14:paraId="76A0DB13" w14:textId="77777777" w:rsidR="00436810" w:rsidRDefault="0043681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8" w:right="8" w:firstLine="566"/>
        <w:rPr>
          <w:color w:val="000000" w:themeColor="text1"/>
        </w:rPr>
      </w:pPr>
    </w:p>
    <w:p w14:paraId="14016DCD" w14:textId="77777777" w:rsidR="00E9227E" w:rsidRPr="009A1096" w:rsidRDefault="00E9227E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8" w:right="8" w:firstLine="566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lastRenderedPageBreak/>
        <w:t>Sağlık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Hizmetleri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Yüksekokulu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bünyesindeki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tüm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programlarda</w:t>
      </w:r>
      <w:proofErr w:type="spellEnd"/>
      <w:r w:rsidRPr="009A1096">
        <w:rPr>
          <w:color w:val="000000" w:themeColor="text1"/>
        </w:rPr>
        <w:t xml:space="preserve"> 2021-2022 </w:t>
      </w:r>
      <w:proofErr w:type="spellStart"/>
      <w:r w:rsidRPr="009A1096">
        <w:rPr>
          <w:color w:val="000000" w:themeColor="text1"/>
        </w:rPr>
        <w:t>eğit</w:t>
      </w:r>
      <w:r w:rsidR="004B075A" w:rsidRPr="009A1096">
        <w:rPr>
          <w:color w:val="000000" w:themeColor="text1"/>
        </w:rPr>
        <w:t>im-öğretim</w:t>
      </w:r>
      <w:proofErr w:type="spellEnd"/>
      <w:r w:rsidR="004B075A" w:rsidRPr="009A1096">
        <w:rPr>
          <w:color w:val="000000" w:themeColor="text1"/>
        </w:rPr>
        <w:t xml:space="preserve"> </w:t>
      </w:r>
      <w:proofErr w:type="spellStart"/>
      <w:r w:rsidR="004B075A" w:rsidRPr="009A1096">
        <w:rPr>
          <w:color w:val="000000" w:themeColor="text1"/>
        </w:rPr>
        <w:t>yılında</w:t>
      </w:r>
      <w:proofErr w:type="spellEnd"/>
      <w:r w:rsidR="004B075A" w:rsidRPr="009A1096">
        <w:rPr>
          <w:color w:val="000000" w:themeColor="text1"/>
        </w:rPr>
        <w:t xml:space="preserve"> 1.sınıfta 391 </w:t>
      </w:r>
      <w:proofErr w:type="spellStart"/>
      <w:r w:rsidR="004B075A" w:rsidRPr="009A1096">
        <w:rPr>
          <w:color w:val="000000" w:themeColor="text1"/>
        </w:rPr>
        <w:t>ve</w:t>
      </w:r>
      <w:proofErr w:type="spellEnd"/>
      <w:r w:rsidR="004B075A" w:rsidRPr="009A1096">
        <w:rPr>
          <w:color w:val="000000" w:themeColor="text1"/>
        </w:rPr>
        <w:t xml:space="preserve"> 2. </w:t>
      </w:r>
      <w:proofErr w:type="spellStart"/>
      <w:r w:rsidR="004B075A" w:rsidRPr="009A1096">
        <w:rPr>
          <w:color w:val="000000" w:themeColor="text1"/>
        </w:rPr>
        <w:t>sınıfta</w:t>
      </w:r>
      <w:proofErr w:type="spellEnd"/>
      <w:r w:rsidR="004B075A" w:rsidRPr="009A1096">
        <w:rPr>
          <w:color w:val="000000" w:themeColor="text1"/>
        </w:rPr>
        <w:t xml:space="preserve"> 496 </w:t>
      </w:r>
      <w:proofErr w:type="spellStart"/>
      <w:r w:rsidR="004B075A" w:rsidRPr="009A1096">
        <w:rPr>
          <w:color w:val="000000" w:themeColor="text1"/>
        </w:rPr>
        <w:t>öğrenci</w:t>
      </w:r>
      <w:proofErr w:type="spellEnd"/>
      <w:r w:rsidR="004B075A" w:rsidRPr="009A1096">
        <w:rPr>
          <w:color w:val="000000" w:themeColor="text1"/>
        </w:rPr>
        <w:t xml:space="preserve"> </w:t>
      </w:r>
      <w:proofErr w:type="spellStart"/>
      <w:r w:rsidR="004B075A" w:rsidRPr="009A1096">
        <w:rPr>
          <w:color w:val="000000" w:themeColor="text1"/>
        </w:rPr>
        <w:t>olmak</w:t>
      </w:r>
      <w:proofErr w:type="spellEnd"/>
      <w:r w:rsidR="004B075A" w:rsidRPr="009A1096">
        <w:rPr>
          <w:color w:val="000000" w:themeColor="text1"/>
        </w:rPr>
        <w:t xml:space="preserve"> </w:t>
      </w:r>
      <w:proofErr w:type="spellStart"/>
      <w:r w:rsidR="004B075A" w:rsidRPr="009A1096">
        <w:rPr>
          <w:color w:val="000000" w:themeColor="text1"/>
        </w:rPr>
        <w:t>üzere</w:t>
      </w:r>
      <w:proofErr w:type="spellEnd"/>
      <w:r w:rsidR="004B075A" w:rsidRPr="009A1096">
        <w:rPr>
          <w:color w:val="000000" w:themeColor="text1"/>
        </w:rPr>
        <w:t xml:space="preserve"> </w:t>
      </w:r>
      <w:proofErr w:type="spellStart"/>
      <w:r w:rsidR="004B075A" w:rsidRPr="009A1096">
        <w:rPr>
          <w:color w:val="000000" w:themeColor="text1"/>
        </w:rPr>
        <w:t>toplam</w:t>
      </w:r>
      <w:proofErr w:type="spellEnd"/>
      <w:r w:rsidR="004B075A" w:rsidRPr="009A1096">
        <w:rPr>
          <w:color w:val="000000" w:themeColor="text1"/>
        </w:rPr>
        <w:t xml:space="preserve"> 887</w:t>
      </w:r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vardır</w:t>
      </w:r>
      <w:proofErr w:type="spellEnd"/>
      <w:r w:rsidRPr="009A1096">
        <w:rPr>
          <w:color w:val="000000" w:themeColor="text1"/>
        </w:rPr>
        <w:t xml:space="preserve">. </w:t>
      </w:r>
    </w:p>
    <w:p w14:paraId="15DE1BBB" w14:textId="77777777" w:rsidR="00184C3B" w:rsidRPr="009A1096" w:rsidRDefault="00184C3B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04DA88A3" w14:textId="6D183190" w:rsidR="00184C3B" w:rsidRDefault="00184C3B" w:rsidP="009A1096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788" w:right="3202"/>
        <w:jc w:val="center"/>
        <w:rPr>
          <w:color w:val="000000" w:themeColor="text1"/>
        </w:rPr>
      </w:pPr>
      <w:bookmarkStart w:id="25" w:name="_heading=h.44sinio" w:colFirst="0" w:colLast="0"/>
      <w:bookmarkEnd w:id="25"/>
      <w:proofErr w:type="spellStart"/>
      <w:r w:rsidRPr="009A1096">
        <w:rPr>
          <w:b/>
          <w:color w:val="000000" w:themeColor="text1"/>
        </w:rPr>
        <w:t>Şekil</w:t>
      </w:r>
      <w:proofErr w:type="spellEnd"/>
      <w:r w:rsidRPr="009A1096">
        <w:rPr>
          <w:b/>
          <w:color w:val="000000" w:themeColor="text1"/>
        </w:rPr>
        <w:t xml:space="preserve"> 3. </w:t>
      </w:r>
      <w:r w:rsidRPr="009A1096">
        <w:rPr>
          <w:color w:val="000000" w:themeColor="text1"/>
        </w:rPr>
        <w:t xml:space="preserve">Son 2 </w:t>
      </w:r>
      <w:proofErr w:type="spellStart"/>
      <w:r w:rsidRPr="009A1096">
        <w:rPr>
          <w:color w:val="000000" w:themeColor="text1"/>
        </w:rPr>
        <w:t>Yıldaki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Sayısı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Değişimi</w:t>
      </w:r>
      <w:proofErr w:type="spellEnd"/>
    </w:p>
    <w:p w14:paraId="0953F9D6" w14:textId="3233B1E3" w:rsidR="00AA4C94" w:rsidRPr="009A1096" w:rsidRDefault="00AA4C94" w:rsidP="00AA4C94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42" w:right="3202" w:firstLine="851"/>
        <w:jc w:val="center"/>
        <w:rPr>
          <w:color w:val="000000" w:themeColor="text1"/>
        </w:rPr>
      </w:pPr>
      <w:r>
        <w:rPr>
          <w:noProof/>
          <w:lang w:val="tr-TR"/>
        </w:rPr>
        <w:drawing>
          <wp:inline distT="0" distB="0" distL="0" distR="0" wp14:anchorId="043C295C" wp14:editId="22C8E913">
            <wp:extent cx="5153025" cy="3048000"/>
            <wp:effectExtent l="0" t="0" r="0" b="0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1139C40" w14:textId="340DD812" w:rsidR="00AA4C94" w:rsidRPr="009A1096" w:rsidRDefault="00AA4C94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8"/>
        <w:rPr>
          <w:color w:val="000000" w:themeColor="text1"/>
        </w:rPr>
      </w:pPr>
    </w:p>
    <w:p w14:paraId="31227187" w14:textId="3C1BCADA" w:rsidR="008C0397" w:rsidRPr="009A1096" w:rsidRDefault="008C0397" w:rsidP="009A1096">
      <w:pPr>
        <w:pBdr>
          <w:top w:val="nil"/>
          <w:left w:val="nil"/>
          <w:bottom w:val="nil"/>
          <w:right w:val="nil"/>
          <w:between w:val="nil"/>
        </w:pBdr>
        <w:spacing w:before="139" w:line="360" w:lineRule="auto"/>
        <w:ind w:left="118" w:right="8"/>
        <w:rPr>
          <w:color w:val="000000" w:themeColor="text1"/>
        </w:rPr>
      </w:pPr>
      <w:r w:rsidRPr="009A1096">
        <w:rPr>
          <w:color w:val="000000" w:themeColor="text1"/>
        </w:rPr>
        <w:t xml:space="preserve">2021-2022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 –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yılında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akademik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personel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düş</w:t>
      </w:r>
      <w:r w:rsidR="00AA4C94">
        <w:rPr>
          <w:color w:val="000000" w:themeColor="text1"/>
        </w:rPr>
        <w:t>en</w:t>
      </w:r>
      <w:proofErr w:type="spellEnd"/>
      <w:r w:rsidR="00AA4C94">
        <w:rPr>
          <w:color w:val="000000" w:themeColor="text1"/>
        </w:rPr>
        <w:t xml:space="preserve"> </w:t>
      </w:r>
      <w:proofErr w:type="spellStart"/>
      <w:r w:rsidR="00AA4C94">
        <w:rPr>
          <w:color w:val="000000" w:themeColor="text1"/>
        </w:rPr>
        <w:t>öğrenci</w:t>
      </w:r>
      <w:proofErr w:type="spellEnd"/>
      <w:r w:rsidR="00AA4C94">
        <w:rPr>
          <w:color w:val="000000" w:themeColor="text1"/>
        </w:rPr>
        <w:t xml:space="preserve"> </w:t>
      </w:r>
      <w:proofErr w:type="spellStart"/>
      <w:r w:rsidR="00AA4C94">
        <w:rPr>
          <w:color w:val="000000" w:themeColor="text1"/>
        </w:rPr>
        <w:t>sayısı</w:t>
      </w:r>
      <w:proofErr w:type="spellEnd"/>
      <w:r w:rsidR="00AA4C94">
        <w:rPr>
          <w:color w:val="000000" w:themeColor="text1"/>
        </w:rPr>
        <w:t xml:space="preserve"> 16,64</w:t>
      </w:r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öğrencidir</w:t>
      </w:r>
      <w:proofErr w:type="spellEnd"/>
      <w:r w:rsidRPr="009A1096">
        <w:rPr>
          <w:color w:val="000000" w:themeColor="text1"/>
        </w:rPr>
        <w:t>.</w:t>
      </w:r>
    </w:p>
    <w:p w14:paraId="116A22EF" w14:textId="77777777" w:rsidR="008C0397" w:rsidRPr="009A1096" w:rsidRDefault="008C0397" w:rsidP="009A1096">
      <w:pPr>
        <w:pBdr>
          <w:top w:val="nil"/>
          <w:left w:val="nil"/>
          <w:bottom w:val="nil"/>
          <w:right w:val="nil"/>
          <w:between w:val="nil"/>
        </w:pBdr>
        <w:spacing w:before="139" w:line="360" w:lineRule="auto"/>
        <w:ind w:left="118" w:right="8"/>
        <w:rPr>
          <w:color w:val="000000" w:themeColor="text1"/>
        </w:rPr>
      </w:pPr>
    </w:p>
    <w:p w14:paraId="2FCAEAF7" w14:textId="086774E7" w:rsidR="008C0397" w:rsidRDefault="008C0397" w:rsidP="00470E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jc w:val="center"/>
        <w:rPr>
          <w:color w:val="000000" w:themeColor="text1"/>
        </w:rPr>
      </w:pPr>
      <w:bookmarkStart w:id="26" w:name="_Hlk87900508"/>
      <w:proofErr w:type="spellStart"/>
      <w:r w:rsidRPr="009A1096">
        <w:rPr>
          <w:b/>
          <w:color w:val="000000" w:themeColor="text1"/>
        </w:rPr>
        <w:t>Şekil</w:t>
      </w:r>
      <w:proofErr w:type="spellEnd"/>
      <w:r w:rsidRPr="009A1096">
        <w:rPr>
          <w:b/>
          <w:color w:val="000000" w:themeColor="text1"/>
        </w:rPr>
        <w:t xml:space="preserve"> 4. </w:t>
      </w:r>
      <w:r w:rsidRPr="009A1096">
        <w:rPr>
          <w:color w:val="000000" w:themeColor="text1"/>
        </w:rPr>
        <w:t xml:space="preserve">Son 2 </w:t>
      </w:r>
      <w:proofErr w:type="spellStart"/>
      <w:r w:rsidRPr="009A1096">
        <w:rPr>
          <w:color w:val="000000" w:themeColor="text1"/>
        </w:rPr>
        <w:t>Yıldaki</w:t>
      </w:r>
      <w:proofErr w:type="spellEnd"/>
      <w:r w:rsidRPr="009A1096">
        <w:rPr>
          <w:color w:val="000000" w:themeColor="text1"/>
        </w:rPr>
        <w:t xml:space="preserve"> Akademik </w:t>
      </w:r>
      <w:proofErr w:type="spellStart"/>
      <w:r w:rsidRPr="009A1096">
        <w:rPr>
          <w:color w:val="000000" w:themeColor="text1"/>
        </w:rPr>
        <w:t>Personel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</w:t>
      </w:r>
      <w:r w:rsidR="000F7DB8">
        <w:rPr>
          <w:color w:val="000000" w:themeColor="text1"/>
        </w:rPr>
        <w:t>ü</w:t>
      </w:r>
      <w:r w:rsidRPr="009A1096">
        <w:rPr>
          <w:color w:val="000000" w:themeColor="text1"/>
        </w:rPr>
        <w:t>şen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Sayısı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Değişimi</w:t>
      </w:r>
      <w:proofErr w:type="spellEnd"/>
    </w:p>
    <w:p w14:paraId="6C1A3D38" w14:textId="76060C75" w:rsidR="00AA4C94" w:rsidRDefault="00AA4C94" w:rsidP="00AA4C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33DCBB0D" w14:textId="71BD01BE" w:rsidR="00AA4C94" w:rsidRPr="009A1096" w:rsidRDefault="00AA4C94" w:rsidP="00AA4C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rPr>
          <w:color w:val="000000" w:themeColor="text1"/>
        </w:rPr>
      </w:pPr>
      <w:r>
        <w:rPr>
          <w:noProof/>
          <w:lang w:val="tr-TR"/>
        </w:rPr>
        <w:drawing>
          <wp:inline distT="0" distB="0" distL="0" distR="0" wp14:anchorId="7AF8C85C" wp14:editId="7FE70758">
            <wp:extent cx="5153025" cy="3152775"/>
            <wp:effectExtent l="0" t="0" r="0" b="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bookmarkEnd w:id="26"/>
    <w:p w14:paraId="4B2AD7DA" w14:textId="6D9C8A88" w:rsidR="008C0397" w:rsidRPr="009A1096" w:rsidRDefault="008C0397" w:rsidP="00AA4C94">
      <w:pPr>
        <w:pBdr>
          <w:top w:val="nil"/>
          <w:left w:val="nil"/>
          <w:bottom w:val="nil"/>
          <w:right w:val="nil"/>
          <w:between w:val="nil"/>
        </w:pBdr>
        <w:spacing w:before="139" w:line="360" w:lineRule="auto"/>
        <w:ind w:right="8"/>
        <w:rPr>
          <w:color w:val="000000" w:themeColor="text1"/>
        </w:rPr>
        <w:sectPr w:rsidR="008C0397" w:rsidRPr="009A1096">
          <w:pgSz w:w="11910" w:h="16840"/>
          <w:pgMar w:top="1320" w:right="1020" w:bottom="1200" w:left="1300" w:header="0" w:footer="1000" w:gutter="0"/>
          <w:cols w:space="708"/>
        </w:sectPr>
      </w:pPr>
    </w:p>
    <w:p w14:paraId="45A7AD5F" w14:textId="77777777" w:rsidR="008C0397" w:rsidRPr="009A1096" w:rsidRDefault="008C0397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bookmarkStart w:id="27" w:name="_heading=h.2jxsxqh" w:colFirst="0" w:colLast="0"/>
      <w:bookmarkEnd w:id="27"/>
    </w:p>
    <w:p w14:paraId="4CB2F3EC" w14:textId="77777777" w:rsidR="00A21E30" w:rsidRPr="009A1096" w:rsidRDefault="00004E36" w:rsidP="00470EF8">
      <w:pPr>
        <w:pStyle w:val="Balk2"/>
        <w:numPr>
          <w:ilvl w:val="1"/>
          <w:numId w:val="16"/>
        </w:numPr>
        <w:tabs>
          <w:tab w:val="left" w:pos="520"/>
        </w:tabs>
        <w:spacing w:before="209" w:line="360" w:lineRule="auto"/>
        <w:ind w:hanging="1004"/>
        <w:rPr>
          <w:color w:val="000000" w:themeColor="text1"/>
          <w:sz w:val="22"/>
          <w:szCs w:val="22"/>
        </w:rPr>
      </w:pPr>
      <w:bookmarkStart w:id="28" w:name="_Toc89849482"/>
      <w:r w:rsidRPr="009A1096">
        <w:rPr>
          <w:color w:val="000000" w:themeColor="text1"/>
          <w:sz w:val="22"/>
          <w:szCs w:val="22"/>
        </w:rPr>
        <w:t>GZFT</w:t>
      </w:r>
      <w:r w:rsidR="007E62C5" w:rsidRPr="009A1096">
        <w:rPr>
          <w:color w:val="000000" w:themeColor="text1"/>
          <w:sz w:val="22"/>
          <w:szCs w:val="22"/>
        </w:rPr>
        <w:t xml:space="preserve"> ANALİZİ</w:t>
      </w:r>
      <w:bookmarkEnd w:id="28"/>
    </w:p>
    <w:p w14:paraId="0844797B" w14:textId="77777777" w:rsidR="004A1EB2" w:rsidRPr="00470EF8" w:rsidRDefault="004A1EB2" w:rsidP="00470EF8">
      <w:pPr>
        <w:pStyle w:val="ListeParagraf"/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567"/>
        <w:rPr>
          <w:b/>
          <w:bCs/>
          <w:color w:val="000000" w:themeColor="text1"/>
        </w:rPr>
      </w:pPr>
      <w:r w:rsidRPr="00470EF8">
        <w:rPr>
          <w:b/>
          <w:bCs/>
          <w:color w:val="000000" w:themeColor="text1"/>
        </w:rPr>
        <w:t>GÜÇLÜ YÖNLER</w:t>
      </w:r>
    </w:p>
    <w:tbl>
      <w:tblPr>
        <w:tblStyle w:val="TabloKlavuzu"/>
        <w:tblpPr w:leftFromText="141" w:rightFromText="141" w:vertAnchor="text" w:horzAnchor="margin" w:tblpY="127"/>
        <w:tblW w:w="9634" w:type="dxa"/>
        <w:tblLook w:val="04A0" w:firstRow="1" w:lastRow="0" w:firstColumn="1" w:lastColumn="0" w:noHBand="0" w:noVBand="1"/>
      </w:tblPr>
      <w:tblGrid>
        <w:gridCol w:w="1542"/>
        <w:gridCol w:w="8092"/>
      </w:tblGrid>
      <w:tr w:rsidR="00EC5282" w:rsidRPr="009A1096" w14:paraId="642C8404" w14:textId="77777777" w:rsidTr="005269EA">
        <w:tc>
          <w:tcPr>
            <w:tcW w:w="1542" w:type="dxa"/>
            <w:vMerge w:val="restart"/>
            <w:shd w:val="clear" w:color="auto" w:fill="FABF8F" w:themeFill="accent6" w:themeFillTint="99"/>
          </w:tcPr>
          <w:p w14:paraId="45F527DE" w14:textId="77777777" w:rsidR="001B136C" w:rsidRPr="009A1096" w:rsidRDefault="001B136C" w:rsidP="009A1096">
            <w:pPr>
              <w:spacing w:line="360" w:lineRule="auto"/>
              <w:rPr>
                <w:color w:val="000000" w:themeColor="text1"/>
              </w:rPr>
            </w:pPr>
          </w:p>
          <w:p w14:paraId="690754B9" w14:textId="77777777" w:rsidR="001B136C" w:rsidRPr="009A1096" w:rsidRDefault="001B136C" w:rsidP="009A1096">
            <w:pPr>
              <w:spacing w:line="360" w:lineRule="auto"/>
              <w:rPr>
                <w:color w:val="000000" w:themeColor="text1"/>
              </w:rPr>
            </w:pPr>
          </w:p>
          <w:p w14:paraId="594A3EAF" w14:textId="77777777" w:rsidR="001B136C" w:rsidRPr="009A1096" w:rsidRDefault="001B136C" w:rsidP="009A1096">
            <w:pPr>
              <w:spacing w:line="360" w:lineRule="auto"/>
              <w:rPr>
                <w:color w:val="000000" w:themeColor="text1"/>
              </w:rPr>
            </w:pPr>
          </w:p>
          <w:p w14:paraId="1053949F" w14:textId="77777777" w:rsidR="001B136C" w:rsidRPr="009A1096" w:rsidRDefault="001B136C" w:rsidP="009A1096">
            <w:pPr>
              <w:spacing w:line="360" w:lineRule="auto"/>
              <w:rPr>
                <w:color w:val="000000" w:themeColor="text1"/>
              </w:rPr>
            </w:pPr>
          </w:p>
          <w:p w14:paraId="71795174" w14:textId="77777777" w:rsidR="001B136C" w:rsidRPr="009A1096" w:rsidRDefault="001B136C" w:rsidP="009A1096">
            <w:pPr>
              <w:spacing w:line="360" w:lineRule="auto"/>
              <w:rPr>
                <w:color w:val="000000" w:themeColor="text1"/>
              </w:rPr>
            </w:pPr>
          </w:p>
          <w:p w14:paraId="5636CA19" w14:textId="77777777" w:rsidR="001B136C" w:rsidRPr="009A1096" w:rsidRDefault="001B136C" w:rsidP="009A1096">
            <w:pPr>
              <w:spacing w:line="360" w:lineRule="auto"/>
              <w:rPr>
                <w:color w:val="000000" w:themeColor="text1"/>
              </w:rPr>
            </w:pPr>
          </w:p>
          <w:p w14:paraId="0EF3FDC6" w14:textId="77777777" w:rsidR="00EC5282" w:rsidRPr="009A1096" w:rsidRDefault="001B136C" w:rsidP="009A1096">
            <w:pPr>
              <w:spacing w:line="360" w:lineRule="auto"/>
              <w:jc w:val="center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EĞİTİM</w:t>
            </w:r>
            <w:r w:rsidR="00AC765F" w:rsidRPr="009A1096">
              <w:rPr>
                <w:color w:val="000000" w:themeColor="text1"/>
              </w:rPr>
              <w:t xml:space="preserve">  VE ÖĞRETİM </w:t>
            </w:r>
          </w:p>
        </w:tc>
        <w:tc>
          <w:tcPr>
            <w:tcW w:w="8092" w:type="dxa"/>
          </w:tcPr>
          <w:p w14:paraId="415B3C7E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Altyapının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(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Derslikler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,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laboratuvarlar,kütüphane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,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bilgisayar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lab.,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atölye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vb.)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güçlüolması</w:t>
            </w:r>
            <w:proofErr w:type="spellEnd"/>
          </w:p>
        </w:tc>
      </w:tr>
      <w:tr w:rsidR="00EC5282" w:rsidRPr="009A1096" w14:paraId="19167FF0" w14:textId="77777777" w:rsidTr="005269EA">
        <w:tc>
          <w:tcPr>
            <w:tcW w:w="1542" w:type="dxa"/>
            <w:vMerge/>
            <w:shd w:val="clear" w:color="auto" w:fill="FABF8F" w:themeFill="accent6" w:themeFillTint="99"/>
          </w:tcPr>
          <w:p w14:paraId="1AD169EB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92" w:type="dxa"/>
          </w:tcPr>
          <w:p w14:paraId="6ED91564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Öğretim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</w:t>
            </w:r>
            <w:r w:rsidR="00060F39" w:rsidRPr="009A1096">
              <w:rPr>
                <w:rFonts w:eastAsia="Calibri"/>
                <w:color w:val="000000" w:themeColor="text1"/>
              </w:rPr>
              <w:t>lemanı</w:t>
            </w:r>
            <w:proofErr w:type="spellEnd"/>
            <w:r w:rsidR="00060F39"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060F39" w:rsidRPr="009A1096">
              <w:rPr>
                <w:rFonts w:eastAsia="Calibri"/>
                <w:color w:val="000000" w:themeColor="text1"/>
              </w:rPr>
              <w:t>sayısı</w:t>
            </w:r>
            <w:proofErr w:type="spellEnd"/>
            <w:r w:rsidR="00060F39"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060F39"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="00060F39"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060F39" w:rsidRPr="009A1096">
              <w:rPr>
                <w:rFonts w:eastAsia="Calibri"/>
                <w:color w:val="000000" w:themeColor="text1"/>
              </w:rPr>
              <w:t>niteliğinin</w:t>
            </w:r>
            <w:proofErr w:type="spellEnd"/>
            <w:r w:rsidR="00060F39"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060F39" w:rsidRPr="009A1096">
              <w:rPr>
                <w:rFonts w:eastAsia="Calibri"/>
                <w:color w:val="000000" w:themeColor="text1"/>
              </w:rPr>
              <w:t>iyi</w:t>
            </w:r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</w:tr>
      <w:tr w:rsidR="00EC5282" w:rsidRPr="009A1096" w14:paraId="1F08CF2A" w14:textId="77777777" w:rsidTr="005269EA">
        <w:tc>
          <w:tcPr>
            <w:tcW w:w="1542" w:type="dxa"/>
            <w:vMerge/>
            <w:shd w:val="clear" w:color="auto" w:fill="FABF8F" w:themeFill="accent6" w:themeFillTint="99"/>
          </w:tcPr>
          <w:p w14:paraId="0F36CF2A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92" w:type="dxa"/>
          </w:tcPr>
          <w:p w14:paraId="44B641D8" w14:textId="77777777" w:rsidR="00EC5282" w:rsidRPr="009A1096" w:rsidRDefault="00060F39" w:rsidP="009A1096">
            <w:pPr>
              <w:spacing w:line="276" w:lineRule="auto"/>
              <w:jc w:val="both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Alanında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uzman</w:t>
            </w:r>
            <w:proofErr w:type="spellEnd"/>
            <w:r w:rsidRPr="009A1096">
              <w:rPr>
                <w:color w:val="000000" w:themeColor="text1"/>
              </w:rPr>
              <w:t xml:space="preserve">, </w:t>
            </w:r>
            <w:proofErr w:type="spellStart"/>
            <w:r w:rsidRPr="009A1096">
              <w:rPr>
                <w:color w:val="000000" w:themeColor="text1"/>
              </w:rPr>
              <w:t>deneyimli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öğretim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elemanlarının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veriyor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olması</w:t>
            </w:r>
            <w:proofErr w:type="spellEnd"/>
            <w:r w:rsidRPr="009A1096">
              <w:rPr>
                <w:color w:val="000000" w:themeColor="text1"/>
              </w:rPr>
              <w:t>,</w:t>
            </w:r>
          </w:p>
        </w:tc>
      </w:tr>
      <w:tr w:rsidR="00EC5282" w:rsidRPr="009A1096" w14:paraId="4DAA6D84" w14:textId="77777777" w:rsidTr="005269EA">
        <w:tc>
          <w:tcPr>
            <w:tcW w:w="1542" w:type="dxa"/>
            <w:vMerge/>
            <w:shd w:val="clear" w:color="auto" w:fill="FABF8F" w:themeFill="accent6" w:themeFillTint="99"/>
          </w:tcPr>
          <w:p w14:paraId="300053FA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92" w:type="dxa"/>
          </w:tcPr>
          <w:p w14:paraId="17A26FDF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3+1 </w:t>
            </w: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modeli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ile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alınan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teorik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bilginin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iş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sahasında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deneyimlenerek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pekiştirilmesi</w:t>
            </w:r>
            <w:proofErr w:type="spellEnd"/>
          </w:p>
        </w:tc>
      </w:tr>
      <w:tr w:rsidR="00EC5282" w:rsidRPr="009A1096" w14:paraId="3A65804C" w14:textId="77777777" w:rsidTr="005269EA">
        <w:tc>
          <w:tcPr>
            <w:tcW w:w="1542" w:type="dxa"/>
            <w:vMerge/>
            <w:shd w:val="clear" w:color="auto" w:fill="FABF8F" w:themeFill="accent6" w:themeFillTint="99"/>
          </w:tcPr>
          <w:p w14:paraId="1E3840F0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92" w:type="dxa"/>
          </w:tcPr>
          <w:p w14:paraId="6F2004D0" w14:textId="77777777" w:rsidR="00EC5282" w:rsidRPr="009A1096" w:rsidRDefault="00060F39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noProof/>
                <w:color w:val="000000" w:themeColor="text1"/>
              </w:rPr>
              <w:t xml:space="preserve">Şehir merkezinde bulunan bir  üniversite olarak kolay ulaşılabilir olması </w:t>
            </w:r>
          </w:p>
        </w:tc>
      </w:tr>
      <w:tr w:rsidR="00EC5282" w:rsidRPr="009A1096" w14:paraId="42994F28" w14:textId="77777777" w:rsidTr="00AC765F">
        <w:trPr>
          <w:trHeight w:val="372"/>
        </w:trPr>
        <w:tc>
          <w:tcPr>
            <w:tcW w:w="1542" w:type="dxa"/>
            <w:vMerge/>
            <w:shd w:val="clear" w:color="auto" w:fill="FABF8F" w:themeFill="accent6" w:themeFillTint="99"/>
          </w:tcPr>
          <w:p w14:paraId="62F7AA44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92" w:type="dxa"/>
          </w:tcPr>
          <w:p w14:paraId="524BD78E" w14:textId="77777777" w:rsidR="00EC5282" w:rsidRPr="009A1096" w:rsidRDefault="00060F39" w:rsidP="009A1096">
            <w:pPr>
              <w:spacing w:line="276" w:lineRule="auto"/>
              <w:jc w:val="both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Öğrenci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-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öğretim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elemanı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/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öğrenci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–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idaripersonel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iletişiminin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iyi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</w:tr>
      <w:tr w:rsidR="00EC5282" w:rsidRPr="009A1096" w14:paraId="7CBDE46B" w14:textId="77777777" w:rsidTr="005269EA">
        <w:tc>
          <w:tcPr>
            <w:tcW w:w="1542" w:type="dxa"/>
            <w:vMerge/>
            <w:shd w:val="clear" w:color="auto" w:fill="FABF8F" w:themeFill="accent6" w:themeFillTint="99"/>
          </w:tcPr>
          <w:p w14:paraId="0E7E92F1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92" w:type="dxa"/>
          </w:tcPr>
          <w:p w14:paraId="28D7E020" w14:textId="77777777" w:rsidR="00EC5282" w:rsidRPr="009A1096" w:rsidRDefault="00060F39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Ders </w:t>
            </w:r>
            <w:proofErr w:type="spellStart"/>
            <w:r w:rsidRPr="009A1096">
              <w:rPr>
                <w:color w:val="000000" w:themeColor="text1"/>
              </w:rPr>
              <w:t>içerikleri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müfredatlar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bakımından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genç</w:t>
            </w:r>
            <w:proofErr w:type="spellEnd"/>
            <w:r w:rsidRPr="009A1096">
              <w:rPr>
                <w:color w:val="000000" w:themeColor="text1"/>
              </w:rPr>
              <w:t xml:space="preserve">, </w:t>
            </w:r>
            <w:proofErr w:type="spellStart"/>
            <w:r w:rsidRPr="009A1096">
              <w:rPr>
                <w:color w:val="000000" w:themeColor="text1"/>
              </w:rPr>
              <w:t>güncel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dinamik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bir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birimi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olması</w:t>
            </w:r>
            <w:proofErr w:type="spellEnd"/>
          </w:p>
        </w:tc>
      </w:tr>
      <w:tr w:rsidR="009A1096" w:rsidRPr="009A1096" w14:paraId="20CA0561" w14:textId="77777777" w:rsidTr="005269EA">
        <w:tc>
          <w:tcPr>
            <w:tcW w:w="1542" w:type="dxa"/>
            <w:vMerge/>
            <w:shd w:val="clear" w:color="auto" w:fill="FABF8F" w:themeFill="accent6" w:themeFillTint="99"/>
          </w:tcPr>
          <w:p w14:paraId="1BF0D0F0" w14:textId="77777777" w:rsidR="00EC5282" w:rsidRPr="009A1096" w:rsidRDefault="00EC5282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92" w:type="dxa"/>
          </w:tcPr>
          <w:p w14:paraId="008C489B" w14:textId="77777777" w:rsidR="00EC5282" w:rsidRPr="009A1096" w:rsidRDefault="005269EA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Hem </w:t>
            </w:r>
            <w:proofErr w:type="spellStart"/>
            <w:r w:rsidRPr="009A1096">
              <w:rPr>
                <w:color w:val="000000" w:themeColor="text1"/>
              </w:rPr>
              <w:t>yüz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yüze</w:t>
            </w:r>
            <w:proofErr w:type="spellEnd"/>
            <w:r w:rsidRPr="009A1096">
              <w:rPr>
                <w:color w:val="000000" w:themeColor="text1"/>
              </w:rPr>
              <w:t xml:space="preserve"> hem de </w:t>
            </w:r>
            <w:proofErr w:type="spellStart"/>
            <w:r w:rsidRPr="009A1096">
              <w:rPr>
                <w:color w:val="000000" w:themeColor="text1"/>
              </w:rPr>
              <w:t>çevirimiçi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olanaklarının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uzaktan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biriminin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bulunması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</w:p>
        </w:tc>
      </w:tr>
    </w:tbl>
    <w:p w14:paraId="013D0E05" w14:textId="77777777" w:rsidR="004A1EB2" w:rsidRPr="009A1096" w:rsidRDefault="004A1EB2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tbl>
      <w:tblPr>
        <w:tblStyle w:val="TabloKlavuzu"/>
        <w:tblW w:w="9639" w:type="dxa"/>
        <w:tblInd w:w="-5" w:type="dxa"/>
        <w:tblLook w:val="04A0" w:firstRow="1" w:lastRow="0" w:firstColumn="1" w:lastColumn="0" w:noHBand="0" w:noVBand="1"/>
      </w:tblPr>
      <w:tblGrid>
        <w:gridCol w:w="1560"/>
        <w:gridCol w:w="8079"/>
      </w:tblGrid>
      <w:tr w:rsidR="005269EA" w:rsidRPr="009A1096" w14:paraId="582DAEE3" w14:textId="77777777" w:rsidTr="00AC765F">
        <w:tc>
          <w:tcPr>
            <w:tcW w:w="1560" w:type="dxa"/>
            <w:vMerge w:val="restart"/>
            <w:shd w:val="clear" w:color="auto" w:fill="FABF8F" w:themeFill="accent6" w:themeFillTint="99"/>
          </w:tcPr>
          <w:p w14:paraId="1E4F8224" w14:textId="77777777" w:rsidR="00AC765F" w:rsidRPr="009A1096" w:rsidRDefault="00AC765F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6B405044" w14:textId="77777777" w:rsidR="00AC765F" w:rsidRPr="009A1096" w:rsidRDefault="00AC765F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1D5442B5" w14:textId="77777777" w:rsidR="00AC765F" w:rsidRPr="009A1096" w:rsidRDefault="00AC765F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448FD2ED" w14:textId="77777777" w:rsidR="005269EA" w:rsidRPr="009A1096" w:rsidRDefault="005269EA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ARAŞTIRMA</w:t>
            </w:r>
            <w:r w:rsidR="00AC765F" w:rsidRPr="009A1096">
              <w:rPr>
                <w:color w:val="000000" w:themeColor="text1"/>
              </w:rPr>
              <w:t xml:space="preserve"> VE GELİŞTİRME</w:t>
            </w:r>
          </w:p>
        </w:tc>
        <w:tc>
          <w:tcPr>
            <w:tcW w:w="8079" w:type="dxa"/>
          </w:tcPr>
          <w:p w14:paraId="5C9B9846" w14:textId="77777777" w:rsidR="005269EA" w:rsidRPr="009A1096" w:rsidRDefault="005269EA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Kütüphane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kaynaklarının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(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basılı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veelektronik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)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çeşitliliği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erişilebilir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</w:tr>
      <w:tr w:rsidR="005269EA" w:rsidRPr="009A1096" w14:paraId="68AA2597" w14:textId="77777777" w:rsidTr="00AC765F">
        <w:tc>
          <w:tcPr>
            <w:tcW w:w="1560" w:type="dxa"/>
            <w:vMerge/>
            <w:shd w:val="clear" w:color="auto" w:fill="FABF8F" w:themeFill="accent6" w:themeFillTint="99"/>
          </w:tcPr>
          <w:p w14:paraId="6B9B2529" w14:textId="77777777" w:rsidR="005269EA" w:rsidRPr="009A1096" w:rsidRDefault="005269EA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39ED88E9" w14:textId="77777777" w:rsidR="005269EA" w:rsidRPr="009A1096" w:rsidRDefault="005269EA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Araştırma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sürecini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destekleyenmekanizmaların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varlığı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etkinliği</w:t>
            </w:r>
            <w:proofErr w:type="spellEnd"/>
          </w:p>
        </w:tc>
      </w:tr>
      <w:tr w:rsidR="005269EA" w:rsidRPr="009A1096" w14:paraId="1F08275F" w14:textId="77777777" w:rsidTr="00AC765F">
        <w:tc>
          <w:tcPr>
            <w:tcW w:w="1560" w:type="dxa"/>
            <w:vMerge/>
            <w:shd w:val="clear" w:color="auto" w:fill="FABF8F" w:themeFill="accent6" w:themeFillTint="99"/>
          </w:tcPr>
          <w:p w14:paraId="6270EE9D" w14:textId="77777777" w:rsidR="005269EA" w:rsidRPr="009A1096" w:rsidRDefault="005269EA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217EF84B" w14:textId="77777777" w:rsidR="005269EA" w:rsidRPr="009A1096" w:rsidRDefault="005269EA" w:rsidP="009A1096">
            <w:pPr>
              <w:spacing w:line="276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Nitelikli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birakademik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kadroya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sahip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</w:tr>
      <w:tr w:rsidR="005269EA" w:rsidRPr="009A1096" w14:paraId="598D1225" w14:textId="77777777" w:rsidTr="00AC765F">
        <w:tc>
          <w:tcPr>
            <w:tcW w:w="1560" w:type="dxa"/>
            <w:vMerge/>
            <w:shd w:val="clear" w:color="auto" w:fill="FABF8F" w:themeFill="accent6" w:themeFillTint="99"/>
          </w:tcPr>
          <w:p w14:paraId="16DB1DFD" w14:textId="77777777" w:rsidR="005269EA" w:rsidRPr="009A1096" w:rsidRDefault="005269EA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6F1A2868" w14:textId="77777777" w:rsidR="005269EA" w:rsidRPr="009A1096" w:rsidRDefault="005269EA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Akademik </w:t>
            </w:r>
            <w:proofErr w:type="spellStart"/>
            <w:r w:rsidRPr="009A1096">
              <w:rPr>
                <w:color w:val="000000" w:themeColor="text1"/>
              </w:rPr>
              <w:t>personel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çalışmaları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için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yeterli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altyapı</w:t>
            </w:r>
            <w:proofErr w:type="spellEnd"/>
            <w:r w:rsidRPr="009A1096">
              <w:rPr>
                <w:color w:val="000000" w:themeColor="text1"/>
              </w:rPr>
              <w:t xml:space="preserve"> (</w:t>
            </w:r>
            <w:proofErr w:type="spellStart"/>
            <w:r w:rsidRPr="009A1096">
              <w:rPr>
                <w:color w:val="000000" w:themeColor="text1"/>
              </w:rPr>
              <w:t>laboratuvar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atölye</w:t>
            </w:r>
            <w:proofErr w:type="spellEnd"/>
            <w:r w:rsidRPr="009A1096">
              <w:rPr>
                <w:color w:val="000000" w:themeColor="text1"/>
              </w:rPr>
              <w:t xml:space="preserve">) </w:t>
            </w:r>
            <w:proofErr w:type="spellStart"/>
            <w:r w:rsidRPr="009A1096">
              <w:rPr>
                <w:color w:val="000000" w:themeColor="text1"/>
              </w:rPr>
              <w:t>imkanlarının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bulunması</w:t>
            </w:r>
            <w:proofErr w:type="spellEnd"/>
          </w:p>
        </w:tc>
      </w:tr>
      <w:tr w:rsidR="005269EA" w:rsidRPr="009A1096" w14:paraId="413C9B60" w14:textId="77777777" w:rsidTr="00AC765F">
        <w:tc>
          <w:tcPr>
            <w:tcW w:w="1560" w:type="dxa"/>
            <w:vMerge/>
            <w:shd w:val="clear" w:color="auto" w:fill="FABF8F" w:themeFill="accent6" w:themeFillTint="99"/>
          </w:tcPr>
          <w:p w14:paraId="13FDF2BB" w14:textId="77777777" w:rsidR="005269EA" w:rsidRPr="009A1096" w:rsidRDefault="005269EA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1055A8E2" w14:textId="77777777" w:rsidR="005269EA" w:rsidRPr="009A1096" w:rsidRDefault="005269EA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Ar</w:t>
            </w:r>
            <w:proofErr w:type="spellEnd"/>
            <w:r w:rsidRPr="009A1096">
              <w:rPr>
                <w:color w:val="000000" w:themeColor="text1"/>
              </w:rPr>
              <w:t xml:space="preserve">-Ge </w:t>
            </w:r>
            <w:proofErr w:type="spellStart"/>
            <w:r w:rsidRPr="009A1096">
              <w:rPr>
                <w:color w:val="000000" w:themeColor="text1"/>
              </w:rPr>
              <w:t>çalışmaları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akademik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eğitim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için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haftada</w:t>
            </w:r>
            <w:proofErr w:type="spellEnd"/>
            <w:r w:rsidRPr="009A1096">
              <w:rPr>
                <w:color w:val="000000" w:themeColor="text1"/>
              </w:rPr>
              <w:t xml:space="preserve"> 1 </w:t>
            </w:r>
            <w:proofErr w:type="spellStart"/>
            <w:r w:rsidRPr="009A1096">
              <w:rPr>
                <w:color w:val="000000" w:themeColor="text1"/>
              </w:rPr>
              <w:t>gün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olacak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şekilde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izin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kullandırılması</w:t>
            </w:r>
            <w:proofErr w:type="spellEnd"/>
          </w:p>
        </w:tc>
      </w:tr>
    </w:tbl>
    <w:p w14:paraId="4D219155" w14:textId="77777777" w:rsidR="004A1EB2" w:rsidRPr="009A1096" w:rsidRDefault="004A1EB2" w:rsidP="009A1096">
      <w:pPr>
        <w:pBdr>
          <w:top w:val="nil"/>
          <w:left w:val="nil"/>
          <w:bottom w:val="nil"/>
          <w:right w:val="nil"/>
          <w:between w:val="nil"/>
        </w:pBdr>
        <w:tabs>
          <w:tab w:val="left" w:pos="3660"/>
        </w:tabs>
        <w:spacing w:line="360" w:lineRule="auto"/>
        <w:rPr>
          <w:color w:val="000000" w:themeColor="text1"/>
        </w:rPr>
      </w:pPr>
      <w:r w:rsidRPr="009A1096">
        <w:rPr>
          <w:color w:val="000000" w:themeColor="text1"/>
        </w:rPr>
        <w:tab/>
      </w:r>
    </w:p>
    <w:tbl>
      <w:tblPr>
        <w:tblStyle w:val="TabloKlavuzu"/>
        <w:tblW w:w="9639" w:type="dxa"/>
        <w:tblInd w:w="-5" w:type="dxa"/>
        <w:tblLook w:val="04A0" w:firstRow="1" w:lastRow="0" w:firstColumn="1" w:lastColumn="0" w:noHBand="0" w:noVBand="1"/>
      </w:tblPr>
      <w:tblGrid>
        <w:gridCol w:w="1560"/>
        <w:gridCol w:w="8079"/>
      </w:tblGrid>
      <w:tr w:rsidR="00AC765F" w:rsidRPr="009A1096" w14:paraId="4CF8FC8F" w14:textId="77777777" w:rsidTr="00004E36">
        <w:tc>
          <w:tcPr>
            <w:tcW w:w="1560" w:type="dxa"/>
            <w:vMerge w:val="restart"/>
            <w:shd w:val="clear" w:color="auto" w:fill="FABF8F" w:themeFill="accent6" w:themeFillTint="99"/>
          </w:tcPr>
          <w:p w14:paraId="1BD15375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487B605B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402C6D62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036D18C7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0B5C4B69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6EC5A8B3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2FE5C5A7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TOPLUMSAL KATKI</w:t>
            </w:r>
          </w:p>
        </w:tc>
        <w:tc>
          <w:tcPr>
            <w:tcW w:w="8079" w:type="dxa"/>
          </w:tcPr>
          <w:p w14:paraId="1CDC5D6E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SHMYO’nun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toplumun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tüm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katmanlarına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ulaşılabilecek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medya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organlarına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sahip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olması</w:t>
            </w:r>
            <w:proofErr w:type="spellEnd"/>
          </w:p>
        </w:tc>
      </w:tr>
      <w:tr w:rsidR="00AC765F" w:rsidRPr="009A1096" w14:paraId="12D6D0F1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06FDCB40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516B0CCC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Hem SHMYO hem de </w:t>
            </w:r>
            <w:proofErr w:type="spellStart"/>
            <w:r w:rsidRPr="009A1096">
              <w:rPr>
                <w:color w:val="000000" w:themeColor="text1"/>
              </w:rPr>
              <w:t>üniversite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bazında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kamu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kuruluşları</w:t>
            </w:r>
            <w:proofErr w:type="spellEnd"/>
            <w:r w:rsidRPr="009A1096">
              <w:rPr>
                <w:color w:val="000000" w:themeColor="text1"/>
              </w:rPr>
              <w:t xml:space="preserve">, </w:t>
            </w:r>
            <w:proofErr w:type="spellStart"/>
            <w:r w:rsidRPr="009A1096">
              <w:rPr>
                <w:color w:val="000000" w:themeColor="text1"/>
              </w:rPr>
              <w:t>özel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kuruluşlar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belediyelerle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işbirliğinin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olması</w:t>
            </w:r>
            <w:proofErr w:type="spellEnd"/>
          </w:p>
        </w:tc>
      </w:tr>
      <w:tr w:rsidR="00AC765F" w:rsidRPr="009A1096" w14:paraId="3DA393AE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561A776E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5064948C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SHMYO </w:t>
            </w:r>
            <w:proofErr w:type="spellStart"/>
            <w:r w:rsidRPr="009A1096">
              <w:rPr>
                <w:color w:val="000000" w:themeColor="text1"/>
              </w:rPr>
              <w:t>çatısı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altında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toplumsal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projelere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destek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verebilecek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pek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çok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bölümün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bulunması</w:t>
            </w:r>
            <w:proofErr w:type="spellEnd"/>
          </w:p>
        </w:tc>
      </w:tr>
      <w:tr w:rsidR="00AC765F" w:rsidRPr="009A1096" w14:paraId="3C3B1183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4765455D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1322E1BF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Öğretim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elemanlarının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etkinlik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düzenlemesi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hususunda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bilgilendirilerek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teşvik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edilmesi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 </w:t>
            </w:r>
            <w:proofErr w:type="spellStart"/>
            <w:r w:rsidRPr="009A1096">
              <w:rPr>
                <w:color w:val="000000" w:themeColor="text1"/>
              </w:rPr>
              <w:t>desteklenmesi</w:t>
            </w:r>
            <w:proofErr w:type="spellEnd"/>
          </w:p>
        </w:tc>
      </w:tr>
      <w:tr w:rsidR="00AC765F" w:rsidRPr="009A1096" w14:paraId="5F6F1760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411BA01D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5BDA43FD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Bölge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şehir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yaşantısına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kültürel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,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sosyal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ekonomik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katkı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sağlaması</w:t>
            </w:r>
            <w:proofErr w:type="spellEnd"/>
          </w:p>
        </w:tc>
      </w:tr>
      <w:tr w:rsidR="00AC765F" w:rsidRPr="009A1096" w14:paraId="7814A839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43E0AF3E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1DAFB08C" w14:textId="77777777" w:rsidR="00AC765F" w:rsidRPr="009A1096" w:rsidRDefault="00AC765F" w:rsidP="009A1096">
            <w:pPr>
              <w:spacing w:line="276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Kalite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sürekli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iyileşme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kültürünün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yerleşmekte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olmasıyla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bu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doğrultuda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eğitim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alan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öğrencilerin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toplumsal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açıdan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daha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duyarlı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</w:tr>
      <w:tr w:rsidR="00AC765F" w:rsidRPr="009A1096" w14:paraId="06889DCA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4B8689D8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0362F61E" w14:textId="77777777" w:rsidR="00AC765F" w:rsidRPr="009A1096" w:rsidRDefault="00AC765F" w:rsidP="009A1096">
            <w:pPr>
              <w:pStyle w:val="ListeParagraf"/>
              <w:tabs>
                <w:tab w:val="left" w:pos="3660"/>
              </w:tabs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Öğrenci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topluluklarının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bulunması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bu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toplulukların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etkinliklerinin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direk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veya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dolaylı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olarak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katkı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sağlaması</w:t>
            </w:r>
            <w:proofErr w:type="spellEnd"/>
          </w:p>
        </w:tc>
      </w:tr>
    </w:tbl>
    <w:p w14:paraId="421A0D66" w14:textId="77777777" w:rsidR="004A1EB2" w:rsidRPr="009A1096" w:rsidRDefault="004A1EB2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tbl>
      <w:tblPr>
        <w:tblStyle w:val="TabloKlavuzu"/>
        <w:tblW w:w="9639" w:type="dxa"/>
        <w:tblInd w:w="-5" w:type="dxa"/>
        <w:tblLook w:val="04A0" w:firstRow="1" w:lastRow="0" w:firstColumn="1" w:lastColumn="0" w:noHBand="0" w:noVBand="1"/>
      </w:tblPr>
      <w:tblGrid>
        <w:gridCol w:w="1560"/>
        <w:gridCol w:w="8079"/>
      </w:tblGrid>
      <w:tr w:rsidR="0029343B" w:rsidRPr="009A1096" w14:paraId="053A489D" w14:textId="77777777" w:rsidTr="00004E36">
        <w:tc>
          <w:tcPr>
            <w:tcW w:w="1560" w:type="dxa"/>
            <w:vMerge w:val="restart"/>
            <w:shd w:val="clear" w:color="auto" w:fill="FABF8F" w:themeFill="accent6" w:themeFillTint="99"/>
          </w:tcPr>
          <w:p w14:paraId="7C80D2AD" w14:textId="77777777" w:rsidR="0029343B" w:rsidRPr="009A1096" w:rsidRDefault="0029343B" w:rsidP="009A1096">
            <w:pPr>
              <w:spacing w:line="360" w:lineRule="auto"/>
              <w:rPr>
                <w:color w:val="000000" w:themeColor="text1"/>
              </w:rPr>
            </w:pPr>
          </w:p>
          <w:p w14:paraId="751F21C4" w14:textId="77777777" w:rsidR="0029343B" w:rsidRPr="009A1096" w:rsidRDefault="0029343B" w:rsidP="009A1096">
            <w:pPr>
              <w:spacing w:line="360" w:lineRule="auto"/>
              <w:rPr>
                <w:color w:val="000000" w:themeColor="text1"/>
              </w:rPr>
            </w:pPr>
          </w:p>
          <w:p w14:paraId="465F6433" w14:textId="77777777" w:rsidR="0029343B" w:rsidRPr="009A1096" w:rsidRDefault="0029343B" w:rsidP="009A1096">
            <w:pPr>
              <w:spacing w:line="360" w:lineRule="auto"/>
              <w:rPr>
                <w:color w:val="000000" w:themeColor="text1"/>
              </w:rPr>
            </w:pPr>
          </w:p>
          <w:p w14:paraId="5493C614" w14:textId="77777777" w:rsidR="0029343B" w:rsidRPr="009A1096" w:rsidRDefault="0029343B" w:rsidP="009A1096">
            <w:pPr>
              <w:spacing w:line="360" w:lineRule="auto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YÖNETİM</w:t>
            </w:r>
          </w:p>
        </w:tc>
        <w:tc>
          <w:tcPr>
            <w:tcW w:w="8079" w:type="dxa"/>
          </w:tcPr>
          <w:p w14:paraId="4422C708" w14:textId="77777777" w:rsidR="0029343B" w:rsidRPr="009A1096" w:rsidRDefault="0029343B" w:rsidP="009A1096">
            <w:pPr>
              <w:spacing w:line="276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Operasyonel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faaliyetlerin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stratejik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hedeflerin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otomasyon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sistemi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takip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ediliyor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</w:p>
        </w:tc>
      </w:tr>
      <w:tr w:rsidR="0029343B" w:rsidRPr="009A1096" w14:paraId="3113E15F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2800662F" w14:textId="77777777" w:rsidR="0029343B" w:rsidRPr="009A1096" w:rsidRDefault="0029343B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325CE6ED" w14:textId="77777777" w:rsidR="0029343B" w:rsidRPr="009A1096" w:rsidRDefault="0029343B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Kurum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büntesinde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etkili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komisyonların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varlığı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düzenli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çalışıyor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</w:tr>
      <w:tr w:rsidR="0029343B" w:rsidRPr="009A1096" w14:paraId="41AC2AB3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62B9DA18" w14:textId="77777777" w:rsidR="0029343B" w:rsidRPr="009A1096" w:rsidRDefault="0029343B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0EF0A9BB" w14:textId="77777777" w:rsidR="0029343B" w:rsidRPr="009A1096" w:rsidRDefault="0029343B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Akademik </w:t>
            </w:r>
            <w:proofErr w:type="spellStart"/>
            <w:r w:rsidRPr="009A1096">
              <w:rPr>
                <w:color w:val="000000" w:themeColor="text1"/>
              </w:rPr>
              <w:t>persormans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değerlendirme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ile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standart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bir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denetim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mekanizmasının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olması</w:t>
            </w:r>
            <w:proofErr w:type="spellEnd"/>
          </w:p>
        </w:tc>
      </w:tr>
      <w:tr w:rsidR="0029343B" w:rsidRPr="009A1096" w14:paraId="2FBA3CE8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04EEDE9C" w14:textId="77777777" w:rsidR="0029343B" w:rsidRPr="009A1096" w:rsidRDefault="0029343B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5ADEC862" w14:textId="77777777" w:rsidR="0029343B" w:rsidRPr="009A1096" w:rsidRDefault="0029343B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 xml:space="preserve">BIDR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GIDR </w:t>
            </w:r>
            <w:proofErr w:type="spellStart"/>
            <w:r w:rsidRPr="009A1096">
              <w:rPr>
                <w:color w:val="000000" w:themeColor="text1"/>
              </w:rPr>
              <w:t>ile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faaliyetlerin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analizi</w:t>
            </w:r>
            <w:proofErr w:type="spellEnd"/>
          </w:p>
        </w:tc>
      </w:tr>
    </w:tbl>
    <w:p w14:paraId="45EA14DE" w14:textId="394E5C94" w:rsidR="004A1EB2" w:rsidRPr="00264A8E" w:rsidRDefault="004A1EB2" w:rsidP="00264A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tbl>
      <w:tblPr>
        <w:tblStyle w:val="TabloKlavuzu"/>
        <w:tblW w:w="9639" w:type="dxa"/>
        <w:tblInd w:w="-5" w:type="dxa"/>
        <w:tblLook w:val="04A0" w:firstRow="1" w:lastRow="0" w:firstColumn="1" w:lastColumn="0" w:noHBand="0" w:noVBand="1"/>
      </w:tblPr>
      <w:tblGrid>
        <w:gridCol w:w="1646"/>
        <w:gridCol w:w="7993"/>
      </w:tblGrid>
      <w:tr w:rsidR="0029343B" w:rsidRPr="009A1096" w14:paraId="684983FC" w14:textId="77777777" w:rsidTr="00004E36">
        <w:tc>
          <w:tcPr>
            <w:tcW w:w="1560" w:type="dxa"/>
            <w:vMerge w:val="restart"/>
            <w:shd w:val="clear" w:color="auto" w:fill="FABF8F" w:themeFill="accent6" w:themeFillTint="99"/>
          </w:tcPr>
          <w:p w14:paraId="402F69D5" w14:textId="77777777" w:rsidR="0029343B" w:rsidRPr="009A1096" w:rsidRDefault="0029343B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  <w:p w14:paraId="75FBDA68" w14:textId="77777777" w:rsidR="0029343B" w:rsidRPr="009A1096" w:rsidRDefault="0029343B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GİRİŞİMCİLİK</w:t>
            </w:r>
          </w:p>
        </w:tc>
        <w:tc>
          <w:tcPr>
            <w:tcW w:w="8079" w:type="dxa"/>
          </w:tcPr>
          <w:p w14:paraId="59F6B34D" w14:textId="77777777" w:rsidR="0029343B" w:rsidRPr="009A1096" w:rsidRDefault="00004E36" w:rsidP="009A1096">
            <w:pPr>
              <w:spacing w:line="276" w:lineRule="auto"/>
              <w:jc w:val="both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Girişimcilikle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ilgili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yeni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dersler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açılması</w:t>
            </w:r>
            <w:proofErr w:type="spellEnd"/>
          </w:p>
        </w:tc>
      </w:tr>
      <w:tr w:rsidR="0029343B" w:rsidRPr="009A1096" w14:paraId="58A815CA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675953C7" w14:textId="77777777" w:rsidR="0029343B" w:rsidRPr="009A1096" w:rsidRDefault="0029343B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68EFF572" w14:textId="77777777" w:rsidR="0029343B" w:rsidRPr="009A1096" w:rsidRDefault="00004E36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Girişimcilikle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ilgili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etkinlik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sayısının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arttırılmaya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çalışılması</w:t>
            </w:r>
            <w:proofErr w:type="spellEnd"/>
          </w:p>
        </w:tc>
      </w:tr>
      <w:tr w:rsidR="0029343B" w:rsidRPr="009A1096" w14:paraId="4B13AA75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4358DE7E" w14:textId="77777777" w:rsidR="0029343B" w:rsidRPr="009A1096" w:rsidRDefault="0029343B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435C6822" w14:textId="77777777" w:rsidR="0029343B" w:rsidRPr="009A1096" w:rsidRDefault="00000000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tag w:val="goog_rdk_1"/>
                <w:id w:val="654104855"/>
              </w:sdtPr>
              <w:sdtContent>
                <w:proofErr w:type="spellStart"/>
                <w:ins w:id="29" w:author="Demet ÖZER" w:date="2021-06-10T06:55:00Z">
                  <w:r w:rsidR="00004E36" w:rsidRPr="009A1096">
                    <w:rPr>
                      <w:rFonts w:eastAsia="Calibri"/>
                      <w:color w:val="000000" w:themeColor="text1"/>
                    </w:rPr>
                    <w:t>Mesleki</w:t>
                  </w:r>
                  <w:proofErr w:type="spellEnd"/>
                  <w:r w:rsidR="00004E36" w:rsidRPr="009A1096">
                    <w:rPr>
                      <w:rFonts w:eastAsia="Calibri"/>
                      <w:color w:val="000000" w:themeColor="text1"/>
                    </w:rPr>
                    <w:t xml:space="preserve"> </w:t>
                  </w:r>
                  <w:proofErr w:type="spellStart"/>
                  <w:r w:rsidR="00004E36" w:rsidRPr="009A1096">
                    <w:rPr>
                      <w:rFonts w:eastAsia="Calibri"/>
                      <w:color w:val="000000" w:themeColor="text1"/>
                    </w:rPr>
                    <w:t>uygulama</w:t>
                  </w:r>
                  <w:proofErr w:type="spellEnd"/>
                  <w:r w:rsidR="00004E36" w:rsidRPr="009A1096">
                    <w:rPr>
                      <w:rFonts w:eastAsia="Calibri"/>
                      <w:color w:val="000000" w:themeColor="text1"/>
                    </w:rPr>
                    <w:t xml:space="preserve"> </w:t>
                  </w:r>
                  <w:proofErr w:type="spellStart"/>
                  <w:r w:rsidR="00004E36" w:rsidRPr="009A1096">
                    <w:rPr>
                      <w:rFonts w:eastAsia="Calibri"/>
                      <w:color w:val="000000" w:themeColor="text1"/>
                    </w:rPr>
                    <w:t>sayesinde</w:t>
                  </w:r>
                  <w:proofErr w:type="spellEnd"/>
                  <w:r w:rsidR="00004E36" w:rsidRPr="009A1096">
                    <w:rPr>
                      <w:rFonts w:eastAsia="Calibri"/>
                      <w:color w:val="000000" w:themeColor="text1"/>
                    </w:rPr>
                    <w:t xml:space="preserve"> </w:t>
                  </w:r>
                  <w:proofErr w:type="spellStart"/>
                  <w:r w:rsidR="00004E36" w:rsidRPr="009A1096">
                    <w:rPr>
                      <w:rFonts w:eastAsia="Calibri"/>
                      <w:color w:val="000000" w:themeColor="text1"/>
                    </w:rPr>
                    <w:t>sektör</w:t>
                  </w:r>
                  <w:proofErr w:type="spellEnd"/>
                  <w:r w:rsidR="00004E36" w:rsidRPr="009A1096">
                    <w:rPr>
                      <w:rFonts w:eastAsia="Calibri"/>
                      <w:color w:val="000000" w:themeColor="text1"/>
                    </w:rPr>
                    <w:t xml:space="preserve"> </w:t>
                  </w:r>
                  <w:proofErr w:type="spellStart"/>
                  <w:r w:rsidR="00004E36" w:rsidRPr="009A1096">
                    <w:rPr>
                      <w:rFonts w:eastAsia="Calibri"/>
                      <w:color w:val="000000" w:themeColor="text1"/>
                    </w:rPr>
                    <w:t>öğrenci</w:t>
                  </w:r>
                  <w:proofErr w:type="spellEnd"/>
                  <w:r w:rsidR="00004E36" w:rsidRPr="009A1096">
                    <w:rPr>
                      <w:rFonts w:eastAsia="Calibri"/>
                      <w:color w:val="000000" w:themeColor="text1"/>
                    </w:rPr>
                    <w:t xml:space="preserve"> </w:t>
                  </w:r>
                  <w:proofErr w:type="spellStart"/>
                  <w:r w:rsidR="00004E36" w:rsidRPr="009A1096">
                    <w:rPr>
                      <w:rFonts w:eastAsia="Calibri"/>
                      <w:color w:val="000000" w:themeColor="text1"/>
                    </w:rPr>
                    <w:t>buluşması</w:t>
                  </w:r>
                </w:ins>
                <w:proofErr w:type="spellEnd"/>
              </w:sdtContent>
            </w:sdt>
          </w:p>
        </w:tc>
      </w:tr>
      <w:tr w:rsidR="0029343B" w:rsidRPr="009A1096" w14:paraId="44CF5BFA" w14:textId="77777777" w:rsidTr="00004E36">
        <w:tc>
          <w:tcPr>
            <w:tcW w:w="1560" w:type="dxa"/>
            <w:vMerge/>
            <w:shd w:val="clear" w:color="auto" w:fill="FABF8F" w:themeFill="accent6" w:themeFillTint="99"/>
          </w:tcPr>
          <w:p w14:paraId="4C7F16A1" w14:textId="77777777" w:rsidR="0029343B" w:rsidRPr="009A1096" w:rsidRDefault="0029343B" w:rsidP="009A1096">
            <w:pPr>
              <w:pStyle w:val="ListeParagraf"/>
              <w:spacing w:line="360" w:lineRule="auto"/>
              <w:ind w:left="0" w:firstLine="0"/>
              <w:rPr>
                <w:color w:val="000000" w:themeColor="text1"/>
              </w:rPr>
            </w:pPr>
          </w:p>
        </w:tc>
        <w:tc>
          <w:tcPr>
            <w:tcW w:w="8079" w:type="dxa"/>
          </w:tcPr>
          <w:p w14:paraId="42940D4F" w14:textId="77777777" w:rsidR="0029343B" w:rsidRPr="009A1096" w:rsidRDefault="00004E36" w:rsidP="009A1096">
            <w:pPr>
              <w:pStyle w:val="ListeParagraf"/>
              <w:spacing w:line="276" w:lineRule="auto"/>
              <w:ind w:left="0" w:firstLine="0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Öğrenci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topluluklarının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ve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faaliyetlerinin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kurum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tarafından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finansal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olarak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destekleniyor</w:t>
            </w:r>
            <w:proofErr w:type="spellEnd"/>
            <w:r w:rsidRPr="009A1096">
              <w:rPr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color w:val="000000" w:themeColor="text1"/>
              </w:rPr>
              <w:t>olması</w:t>
            </w:r>
            <w:proofErr w:type="spellEnd"/>
          </w:p>
        </w:tc>
      </w:tr>
    </w:tbl>
    <w:p w14:paraId="62085C36" w14:textId="4430D649" w:rsidR="00A21E30" w:rsidRDefault="00264A8E" w:rsidP="00264A8E">
      <w:pPr>
        <w:pBdr>
          <w:top w:val="nil"/>
          <w:left w:val="nil"/>
          <w:bottom w:val="nil"/>
          <w:right w:val="nil"/>
          <w:between w:val="nil"/>
        </w:pBdr>
        <w:tabs>
          <w:tab w:val="left" w:pos="2460"/>
        </w:tabs>
        <w:spacing w:line="360" w:lineRule="auto"/>
        <w:rPr>
          <w:color w:val="000000" w:themeColor="text1"/>
        </w:rPr>
      </w:pPr>
      <w:r>
        <w:rPr>
          <w:color w:val="000000" w:themeColor="text1"/>
        </w:rPr>
        <w:tab/>
      </w:r>
    </w:p>
    <w:p w14:paraId="75C66E03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58776698" w14:textId="77777777" w:rsidR="009A1096" w:rsidRDefault="009A1096" w:rsidP="00264A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color w:val="000000" w:themeColor="text1"/>
        </w:rPr>
      </w:pPr>
    </w:p>
    <w:p w14:paraId="77A7B8A5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78639390" w14:textId="77777777" w:rsidR="009A1096" w:rsidRP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1F2104CF" w14:textId="77777777" w:rsidR="00A21E30" w:rsidRPr="009A1096" w:rsidRDefault="0080168E" w:rsidP="00470EF8">
      <w:pPr>
        <w:pStyle w:val="ListeParagraf"/>
        <w:numPr>
          <w:ilvl w:val="2"/>
          <w:numId w:val="16"/>
        </w:numPr>
        <w:spacing w:line="360" w:lineRule="auto"/>
        <w:ind w:left="851" w:hanging="567"/>
        <w:rPr>
          <w:color w:val="000000" w:themeColor="text1"/>
        </w:rPr>
      </w:pPr>
      <w:r w:rsidRPr="009A1096">
        <w:rPr>
          <w:color w:val="000000" w:themeColor="text1"/>
        </w:rPr>
        <w:t>ZAYIF YÖNLER-FIRSATLAR-TEHDİTLER</w:t>
      </w:r>
    </w:p>
    <w:p w14:paraId="50C238AA" w14:textId="77777777" w:rsidR="009547B9" w:rsidRPr="009A1096" w:rsidRDefault="009547B9" w:rsidP="009A1096">
      <w:pPr>
        <w:pStyle w:val="ListeParagraf"/>
        <w:spacing w:line="360" w:lineRule="auto"/>
        <w:ind w:left="1288" w:firstLine="0"/>
        <w:rPr>
          <w:color w:val="000000" w:themeColor="text1"/>
        </w:rPr>
      </w:pPr>
    </w:p>
    <w:p w14:paraId="4604A5D4" w14:textId="77777777" w:rsidR="00A21E30" w:rsidRPr="009A1096" w:rsidRDefault="00AF528D" w:rsidP="009A1096">
      <w:pPr>
        <w:spacing w:line="360" w:lineRule="auto"/>
        <w:ind w:firstLine="684"/>
        <w:jc w:val="both"/>
        <w:rPr>
          <w:color w:val="000000" w:themeColor="text1"/>
        </w:rPr>
      </w:pPr>
      <w:r w:rsidRPr="009A1096">
        <w:rPr>
          <w:rFonts w:eastAsia="Calibri"/>
          <w:color w:val="000000" w:themeColor="text1"/>
        </w:rPr>
        <w:t xml:space="preserve">Toros </w:t>
      </w:r>
      <w:proofErr w:type="spellStart"/>
      <w:r w:rsidRPr="009A1096">
        <w:rPr>
          <w:rFonts w:eastAsia="Calibri"/>
          <w:color w:val="000000" w:themeColor="text1"/>
        </w:rPr>
        <w:t>Üniversitesinin</w:t>
      </w:r>
      <w:proofErr w:type="spellEnd"/>
      <w:r w:rsidRPr="009A1096">
        <w:rPr>
          <w:rFonts w:eastAsia="Calibri"/>
          <w:color w:val="000000" w:themeColor="text1"/>
        </w:rPr>
        <w:tab/>
        <w:t xml:space="preserve"> durum</w:t>
      </w:r>
      <w:r w:rsidRPr="009A1096">
        <w:rPr>
          <w:rFonts w:eastAsia="Calibri"/>
          <w:color w:val="000000" w:themeColor="text1"/>
        </w:rPr>
        <w:tab/>
        <w:t xml:space="preserve"> </w:t>
      </w:r>
      <w:proofErr w:type="spellStart"/>
      <w:r w:rsidRPr="009A1096">
        <w:rPr>
          <w:rFonts w:eastAsia="Calibri"/>
          <w:color w:val="000000" w:themeColor="text1"/>
        </w:rPr>
        <w:t>analizi</w:t>
      </w:r>
      <w:proofErr w:type="spellEnd"/>
      <w:r w:rsidRPr="009A1096">
        <w:rPr>
          <w:rFonts w:eastAsia="Calibri"/>
          <w:color w:val="000000" w:themeColor="text1"/>
        </w:rPr>
        <w:tab/>
        <w:t xml:space="preserve"> </w:t>
      </w:r>
      <w:proofErr w:type="spellStart"/>
      <w:r w:rsidRPr="009A1096">
        <w:rPr>
          <w:rFonts w:eastAsia="Calibri"/>
          <w:color w:val="000000" w:themeColor="text1"/>
        </w:rPr>
        <w:t>sonucunda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kurumun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güçlü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zayıf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yönleriyle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etkili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olabilecek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fırsat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tehditler</w:t>
      </w:r>
      <w:proofErr w:type="spellEnd"/>
      <w:r w:rsidRPr="009A1096">
        <w:rPr>
          <w:rFonts w:eastAsia="Calibri"/>
          <w:color w:val="000000" w:themeColor="text1"/>
        </w:rPr>
        <w:t xml:space="preserve">; </w:t>
      </w:r>
      <w:proofErr w:type="spellStart"/>
      <w:r w:rsidRPr="009A1096">
        <w:rPr>
          <w:rFonts w:eastAsia="Calibri"/>
          <w:color w:val="000000" w:themeColor="text1"/>
        </w:rPr>
        <w:t>Eğitim-Öğretim</w:t>
      </w:r>
      <w:proofErr w:type="spellEnd"/>
      <w:r w:rsidRPr="009A1096">
        <w:rPr>
          <w:rFonts w:eastAsia="Calibri"/>
          <w:color w:val="000000" w:themeColor="text1"/>
        </w:rPr>
        <w:t xml:space="preserve">, </w:t>
      </w:r>
      <w:proofErr w:type="spellStart"/>
      <w:r w:rsidRPr="009A1096">
        <w:rPr>
          <w:rFonts w:eastAsia="Calibri"/>
          <w:color w:val="000000" w:themeColor="text1"/>
        </w:rPr>
        <w:t>Araştırma</w:t>
      </w:r>
      <w:proofErr w:type="spellEnd"/>
      <w:r w:rsidRPr="009A1096">
        <w:rPr>
          <w:rFonts w:eastAsia="Calibri"/>
          <w:color w:val="000000" w:themeColor="text1"/>
        </w:rPr>
        <w:t xml:space="preserve">, </w:t>
      </w:r>
      <w:proofErr w:type="spellStart"/>
      <w:r w:rsidRPr="009A1096">
        <w:rPr>
          <w:rFonts w:eastAsia="Calibri"/>
          <w:color w:val="000000" w:themeColor="text1"/>
        </w:rPr>
        <w:t>Toplumsal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Sorumluluk</w:t>
      </w:r>
      <w:proofErr w:type="spellEnd"/>
      <w:r w:rsidRPr="009A1096">
        <w:rPr>
          <w:rFonts w:eastAsia="Calibri"/>
          <w:color w:val="000000" w:themeColor="text1"/>
        </w:rPr>
        <w:t xml:space="preserve">, </w:t>
      </w:r>
      <w:proofErr w:type="spellStart"/>
      <w:r w:rsidRPr="009A1096">
        <w:rPr>
          <w:rFonts w:eastAsia="Calibri"/>
          <w:color w:val="000000" w:themeColor="text1"/>
        </w:rPr>
        <w:t>Yönetişim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Girişimcilik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olmak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üzere</w:t>
      </w:r>
      <w:proofErr w:type="spellEnd"/>
      <w:r w:rsidRPr="009A1096">
        <w:rPr>
          <w:rFonts w:eastAsia="Calibri"/>
          <w:color w:val="000000" w:themeColor="text1"/>
        </w:rPr>
        <w:t xml:space="preserve"> 5 </w:t>
      </w:r>
      <w:proofErr w:type="spellStart"/>
      <w:r w:rsidRPr="009A1096">
        <w:rPr>
          <w:rFonts w:eastAsia="Calibri"/>
          <w:color w:val="000000" w:themeColor="text1"/>
        </w:rPr>
        <w:t>temel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başlıkta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değerlendirilmiştir</w:t>
      </w:r>
      <w:proofErr w:type="spellEnd"/>
      <w:r w:rsidRPr="009A1096">
        <w:rPr>
          <w:rFonts w:eastAsia="Calibri"/>
          <w:color w:val="000000" w:themeColor="text1"/>
        </w:rPr>
        <w:t xml:space="preserve">. Bu </w:t>
      </w:r>
      <w:proofErr w:type="spellStart"/>
      <w:r w:rsidRPr="009A1096">
        <w:rPr>
          <w:rFonts w:eastAsia="Calibri"/>
          <w:color w:val="000000" w:themeColor="text1"/>
        </w:rPr>
        <w:t>kapsamda</w:t>
      </w:r>
      <w:proofErr w:type="spellEnd"/>
      <w:r w:rsidRPr="009A1096">
        <w:rPr>
          <w:rFonts w:eastAsia="Calibri"/>
          <w:color w:val="000000" w:themeColor="text1"/>
        </w:rPr>
        <w:t xml:space="preserve"> her </w:t>
      </w:r>
      <w:proofErr w:type="spellStart"/>
      <w:r w:rsidRPr="009A1096">
        <w:rPr>
          <w:rFonts w:eastAsia="Calibri"/>
          <w:color w:val="000000" w:themeColor="text1"/>
        </w:rPr>
        <w:t>başlığın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kendi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içinde</w:t>
      </w:r>
      <w:proofErr w:type="spellEnd"/>
      <w:r w:rsidRPr="009A1096">
        <w:rPr>
          <w:rFonts w:eastAsia="Calibri"/>
          <w:color w:val="000000" w:themeColor="text1"/>
        </w:rPr>
        <w:t xml:space="preserve"> GZFT </w:t>
      </w:r>
      <w:proofErr w:type="spellStart"/>
      <w:r w:rsidRPr="009A1096">
        <w:rPr>
          <w:rFonts w:eastAsia="Calibri"/>
          <w:color w:val="000000" w:themeColor="text1"/>
        </w:rPr>
        <w:t>Analizi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yapılarak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oluşturulacak</w:t>
      </w:r>
      <w:proofErr w:type="spellEnd"/>
      <w:r w:rsidRPr="009A1096">
        <w:rPr>
          <w:rFonts w:eastAsia="Calibri"/>
          <w:color w:val="000000" w:themeColor="text1"/>
        </w:rPr>
        <w:t xml:space="preserve"> yeni </w:t>
      </w:r>
      <w:proofErr w:type="spellStart"/>
      <w:r w:rsidRPr="009A1096">
        <w:rPr>
          <w:rFonts w:eastAsia="Calibri"/>
          <w:color w:val="000000" w:themeColor="text1"/>
        </w:rPr>
        <w:t>stratejiler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için</w:t>
      </w:r>
      <w:proofErr w:type="spellEnd"/>
      <w:r w:rsidRPr="009A1096">
        <w:rPr>
          <w:rFonts w:eastAsia="Calibri"/>
          <w:color w:val="000000" w:themeColor="text1"/>
        </w:rPr>
        <w:tab/>
        <w:t xml:space="preserve"> </w:t>
      </w:r>
      <w:proofErr w:type="spellStart"/>
      <w:r w:rsidRPr="009A1096">
        <w:rPr>
          <w:rFonts w:eastAsia="Calibri"/>
          <w:color w:val="000000" w:themeColor="text1"/>
        </w:rPr>
        <w:t>detaylı</w:t>
      </w:r>
      <w:proofErr w:type="spellEnd"/>
      <w:r w:rsidRPr="009A1096">
        <w:rPr>
          <w:rFonts w:eastAsia="Calibri"/>
          <w:color w:val="000000" w:themeColor="text1"/>
        </w:rPr>
        <w:tab/>
        <w:t xml:space="preserve"> </w:t>
      </w:r>
      <w:proofErr w:type="spellStart"/>
      <w:r w:rsidRPr="009A1096">
        <w:rPr>
          <w:rFonts w:eastAsia="Calibri"/>
          <w:color w:val="000000" w:themeColor="text1"/>
        </w:rPr>
        <w:t>bir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veri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analizi</w:t>
      </w:r>
      <w:proofErr w:type="spellEnd"/>
      <w:r w:rsidRPr="009A1096">
        <w:rPr>
          <w:rFonts w:eastAsia="Calibri"/>
          <w:color w:val="000000" w:themeColor="text1"/>
        </w:rPr>
        <w:t xml:space="preserve"> </w:t>
      </w:r>
      <w:proofErr w:type="spellStart"/>
      <w:r w:rsidRPr="009A1096">
        <w:rPr>
          <w:rFonts w:eastAsia="Calibri"/>
          <w:color w:val="000000" w:themeColor="text1"/>
        </w:rPr>
        <w:t>hedeflenmiştir</w:t>
      </w:r>
      <w:proofErr w:type="spellEnd"/>
      <w:r w:rsidRPr="009A1096">
        <w:rPr>
          <w:color w:val="000000" w:themeColor="text1"/>
        </w:rPr>
        <w:t>.</w:t>
      </w:r>
    </w:p>
    <w:tbl>
      <w:tblPr>
        <w:tblStyle w:val="19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835"/>
        <w:gridCol w:w="3402"/>
        <w:gridCol w:w="2126"/>
      </w:tblGrid>
      <w:tr w:rsidR="00004E36" w:rsidRPr="009A1096" w14:paraId="51EF0E01" w14:textId="77777777" w:rsidTr="008C0397">
        <w:tc>
          <w:tcPr>
            <w:tcW w:w="1555" w:type="dxa"/>
            <w:shd w:val="clear" w:color="auto" w:fill="FAC090"/>
          </w:tcPr>
          <w:p w14:paraId="3B5A8836" w14:textId="77777777" w:rsidR="00004E36" w:rsidRPr="009A1096" w:rsidRDefault="00004E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835" w:type="dxa"/>
            <w:shd w:val="clear" w:color="auto" w:fill="FAC090"/>
          </w:tcPr>
          <w:p w14:paraId="1B28636D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Zayıf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Yönler</w:t>
            </w:r>
            <w:proofErr w:type="spellEnd"/>
          </w:p>
        </w:tc>
        <w:tc>
          <w:tcPr>
            <w:tcW w:w="3402" w:type="dxa"/>
            <w:shd w:val="clear" w:color="auto" w:fill="FAC090"/>
          </w:tcPr>
          <w:p w14:paraId="777AFDF9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Fırsatlar</w:t>
            </w:r>
            <w:proofErr w:type="spellEnd"/>
          </w:p>
        </w:tc>
        <w:tc>
          <w:tcPr>
            <w:tcW w:w="2126" w:type="dxa"/>
            <w:shd w:val="clear" w:color="auto" w:fill="FAC090"/>
          </w:tcPr>
          <w:p w14:paraId="446E2E32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Tehditler</w:t>
            </w:r>
            <w:proofErr w:type="spellEnd"/>
          </w:p>
        </w:tc>
      </w:tr>
      <w:tr w:rsidR="00004E36" w:rsidRPr="009A1096" w14:paraId="25F63174" w14:textId="77777777" w:rsidTr="008C0397">
        <w:trPr>
          <w:trHeight w:val="1185"/>
        </w:trPr>
        <w:tc>
          <w:tcPr>
            <w:tcW w:w="1555" w:type="dxa"/>
            <w:vMerge w:val="restart"/>
            <w:shd w:val="clear" w:color="auto" w:fill="FAC090"/>
          </w:tcPr>
          <w:p w14:paraId="5AF90E09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1F9C48A9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499C499F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0BC12485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0BA2A7EF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7A113657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015EA27E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268C6B0E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73F3C32A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699307BF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 xml:space="preserve">    EĞİTİM</w:t>
            </w:r>
            <w:r w:rsidR="0080168E" w:rsidRPr="009A1096">
              <w:rPr>
                <w:rFonts w:eastAsia="Calibri"/>
                <w:color w:val="000000" w:themeColor="text1"/>
              </w:rPr>
              <w:t xml:space="preserve"> VE ÖĞRETİM</w:t>
            </w:r>
          </w:p>
        </w:tc>
        <w:tc>
          <w:tcPr>
            <w:tcW w:w="2835" w:type="dxa"/>
          </w:tcPr>
          <w:p w14:paraId="489D18C2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Akreditasyon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ab/>
            </w:r>
          </w:p>
          <w:p w14:paraId="4DCB934E" w14:textId="77777777" w:rsidR="00264BC1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sürecine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başlamamış</w:t>
            </w:r>
            <w:proofErr w:type="spellEnd"/>
          </w:p>
          <w:p w14:paraId="15DF0675" w14:textId="77777777" w:rsidR="00264BC1" w:rsidRPr="009A1096" w:rsidRDefault="00264BC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2807784B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  <w:tc>
          <w:tcPr>
            <w:tcW w:w="3402" w:type="dxa"/>
          </w:tcPr>
          <w:p w14:paraId="419E9B28" w14:textId="77777777" w:rsidR="00004E36" w:rsidRPr="009A1096" w:rsidRDefault="00004E36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Diğer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kurumlar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tarafından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sağlanan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teşvik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işbirliği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olanaklarının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bulunması</w:t>
            </w:r>
            <w:proofErr w:type="spellEnd"/>
          </w:p>
          <w:p w14:paraId="7CB31310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126" w:type="dxa"/>
          </w:tcPr>
          <w:p w14:paraId="7CEF3C3A" w14:textId="77777777" w:rsidR="00004E36" w:rsidRPr="009A1096" w:rsidRDefault="00004E36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Üniversite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sayısında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artış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  <w:p w14:paraId="00E6812C" w14:textId="77777777" w:rsidR="00004E36" w:rsidRPr="009A1096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</w:tr>
      <w:tr w:rsidR="00004E36" w:rsidRPr="00F02BF0" w14:paraId="3139590D" w14:textId="77777777" w:rsidTr="008C0397">
        <w:tc>
          <w:tcPr>
            <w:tcW w:w="1555" w:type="dxa"/>
            <w:vMerge/>
            <w:shd w:val="clear" w:color="auto" w:fill="FAC090"/>
          </w:tcPr>
          <w:p w14:paraId="70D3F905" w14:textId="77777777" w:rsidR="00004E36" w:rsidRPr="009A1096" w:rsidRDefault="00004E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835" w:type="dxa"/>
          </w:tcPr>
          <w:p w14:paraId="0F051DE8" w14:textId="77777777" w:rsidR="00004E36" w:rsidRPr="00F02BF0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Mezunlarla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ab/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iletişimin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ab/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etkin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yürütülemiyor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  <w:tc>
          <w:tcPr>
            <w:tcW w:w="3402" w:type="dxa"/>
          </w:tcPr>
          <w:p w14:paraId="52590A7F" w14:textId="77777777" w:rsidR="00004E36" w:rsidRPr="00F02BF0" w:rsidRDefault="00004E36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Üniversiteye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ulaşımın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kolay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seçenekli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olması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. Covid-19 un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başlangıcından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bu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yana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sağlık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mesleklerine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ilginin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artması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. </w:t>
            </w:r>
          </w:p>
          <w:p w14:paraId="3CF49356" w14:textId="77777777" w:rsidR="00004E36" w:rsidRPr="00F02BF0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126" w:type="dxa"/>
          </w:tcPr>
          <w:p w14:paraId="0DC524FC" w14:textId="77777777" w:rsidR="00004E36" w:rsidRPr="00F02BF0" w:rsidRDefault="00004E36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Ortaöğretimden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gelen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öğrencilerin</w:t>
            </w:r>
            <w:proofErr w:type="spellEnd"/>
            <w:r w:rsidRPr="00F02BF0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eğitim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seviyelerinin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düşük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  <w:p w14:paraId="5F2889BF" w14:textId="77777777" w:rsidR="00004E36" w:rsidRPr="00F02BF0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</w:tr>
      <w:tr w:rsidR="00004E36" w:rsidRPr="00F02BF0" w14:paraId="4841FC7A" w14:textId="77777777" w:rsidTr="008C0397">
        <w:tc>
          <w:tcPr>
            <w:tcW w:w="1555" w:type="dxa"/>
            <w:vMerge/>
            <w:shd w:val="clear" w:color="auto" w:fill="FAC090"/>
          </w:tcPr>
          <w:p w14:paraId="001A1A73" w14:textId="77777777" w:rsidR="00004E36" w:rsidRPr="00F02BF0" w:rsidRDefault="00004E36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835" w:type="dxa"/>
          </w:tcPr>
          <w:p w14:paraId="04754F46" w14:textId="77777777" w:rsidR="00004E36" w:rsidRPr="00F02BF0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Uzaktan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eğitim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altyapısının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olmamasından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dolayı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pandemiye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hazırlıksız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yakalanmamız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.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Uzaktan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eğitimle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okutulan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bir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programımızın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olmaması</w:t>
            </w:r>
            <w:proofErr w:type="spellEnd"/>
          </w:p>
        </w:tc>
        <w:tc>
          <w:tcPr>
            <w:tcW w:w="3402" w:type="dxa"/>
          </w:tcPr>
          <w:p w14:paraId="236EEB54" w14:textId="77777777" w:rsidR="00004E36" w:rsidRPr="00F02BF0" w:rsidRDefault="00004E36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Ülke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nüfusunun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genç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dinamik</w:t>
            </w:r>
            <w:proofErr w:type="spellEnd"/>
            <w:r w:rsidRPr="00F02BF0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bir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profilinin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olması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. Her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yıl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liseden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mezun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öğrenci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sayısının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artışı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>.</w:t>
            </w:r>
          </w:p>
          <w:p w14:paraId="7146AE85" w14:textId="77777777" w:rsidR="00004E36" w:rsidRPr="00F02BF0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126" w:type="dxa"/>
          </w:tcPr>
          <w:p w14:paraId="3FA21665" w14:textId="77777777" w:rsidR="00004E36" w:rsidRPr="00F02BF0" w:rsidRDefault="00004E36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F02BF0">
              <w:rPr>
                <w:rFonts w:eastAsia="Calibri"/>
                <w:color w:val="000000" w:themeColor="text1"/>
              </w:rPr>
              <w:t xml:space="preserve">Özel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Üniversite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</w:tr>
    </w:tbl>
    <w:p w14:paraId="267FC1B8" w14:textId="77777777" w:rsidR="008C0397" w:rsidRPr="00F02BF0" w:rsidRDefault="008C0397" w:rsidP="009A1096">
      <w:pPr>
        <w:spacing w:line="360" w:lineRule="auto"/>
        <w:rPr>
          <w:color w:val="000000" w:themeColor="text1"/>
        </w:rPr>
      </w:pPr>
    </w:p>
    <w:tbl>
      <w:tblPr>
        <w:tblStyle w:val="19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835"/>
        <w:gridCol w:w="3402"/>
        <w:gridCol w:w="2126"/>
      </w:tblGrid>
      <w:tr w:rsidR="009547B9" w:rsidRPr="00F02BF0" w14:paraId="5E996369" w14:textId="77777777" w:rsidTr="008C0397">
        <w:tc>
          <w:tcPr>
            <w:tcW w:w="1555" w:type="dxa"/>
            <w:shd w:val="clear" w:color="auto" w:fill="FAC090"/>
          </w:tcPr>
          <w:p w14:paraId="0E376AD1" w14:textId="77777777" w:rsidR="009547B9" w:rsidRPr="00F02BF0" w:rsidRDefault="009547B9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835" w:type="dxa"/>
            <w:shd w:val="clear" w:color="auto" w:fill="FAC090"/>
          </w:tcPr>
          <w:p w14:paraId="7F098586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Zayıf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Yönler</w:t>
            </w:r>
            <w:proofErr w:type="spellEnd"/>
          </w:p>
        </w:tc>
        <w:tc>
          <w:tcPr>
            <w:tcW w:w="3402" w:type="dxa"/>
            <w:shd w:val="clear" w:color="auto" w:fill="FAC090"/>
          </w:tcPr>
          <w:p w14:paraId="2B546F53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Fırsatlar</w:t>
            </w:r>
            <w:proofErr w:type="spellEnd"/>
          </w:p>
        </w:tc>
        <w:tc>
          <w:tcPr>
            <w:tcW w:w="2126" w:type="dxa"/>
            <w:shd w:val="clear" w:color="auto" w:fill="FAC090"/>
          </w:tcPr>
          <w:p w14:paraId="613F908D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Tehditler</w:t>
            </w:r>
            <w:proofErr w:type="spellEnd"/>
          </w:p>
        </w:tc>
      </w:tr>
      <w:tr w:rsidR="009547B9" w:rsidRPr="009A1096" w14:paraId="301A4F94" w14:textId="77777777" w:rsidTr="008C0397">
        <w:tc>
          <w:tcPr>
            <w:tcW w:w="1555" w:type="dxa"/>
            <w:vMerge w:val="restart"/>
            <w:shd w:val="clear" w:color="auto" w:fill="FAC090"/>
          </w:tcPr>
          <w:p w14:paraId="3D87AC74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18EFBAE8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3FE204D0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5CDF71AF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0319236A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76704F01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4D93CDBB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3A484CC9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02B68A4C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F02BF0">
              <w:rPr>
                <w:rFonts w:eastAsia="Calibri"/>
                <w:color w:val="000000" w:themeColor="text1"/>
              </w:rPr>
              <w:t>ARAŞTIRMA VE GELİŞTİRME</w:t>
            </w:r>
          </w:p>
        </w:tc>
        <w:tc>
          <w:tcPr>
            <w:tcW w:w="2835" w:type="dxa"/>
          </w:tcPr>
          <w:p w14:paraId="2FE43FD4" w14:textId="77777777" w:rsidR="001E371A" w:rsidRPr="001E371A" w:rsidRDefault="009547B9" w:rsidP="001E371A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1E371A">
              <w:rPr>
                <w:rFonts w:eastAsia="Calibri"/>
                <w:color w:val="000000" w:themeColor="text1"/>
              </w:rPr>
              <w:t>Bazı</w:t>
            </w:r>
            <w:proofErr w:type="spellEnd"/>
            <w:r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birimlerde</w:t>
            </w:r>
            <w:proofErr w:type="spellEnd"/>
            <w:r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öğretim</w:t>
            </w:r>
            <w:proofErr w:type="spellEnd"/>
            <w:r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elemanlarının</w:t>
            </w:r>
            <w:proofErr w:type="spellEnd"/>
            <w:r w:rsidRPr="001E371A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ders</w:t>
            </w:r>
            <w:proofErr w:type="spellEnd"/>
            <w:r w:rsidRPr="001E371A">
              <w:rPr>
                <w:rFonts w:eastAsia="Calibri"/>
                <w:color w:val="000000" w:themeColor="text1"/>
              </w:rPr>
              <w:t>/</w:t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idari</w:t>
            </w:r>
            <w:proofErr w:type="spellEnd"/>
            <w:r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yükünün</w:t>
            </w:r>
            <w:proofErr w:type="spellEnd"/>
            <w:r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fazla</w:t>
            </w:r>
            <w:proofErr w:type="spellEnd"/>
            <w:r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olması</w:t>
            </w:r>
            <w:proofErr w:type="spellEnd"/>
            <w:r w:rsidR="001E371A"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1E371A" w:rsidRPr="001E371A">
              <w:rPr>
                <w:rFonts w:eastAsia="Calibri"/>
                <w:color w:val="000000" w:themeColor="text1"/>
              </w:rPr>
              <w:t>nedeniyle</w:t>
            </w:r>
            <w:proofErr w:type="spellEnd"/>
            <w:r w:rsidR="001E371A"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1E371A" w:rsidRPr="001E371A">
              <w:rPr>
                <w:rFonts w:eastAsia="Calibri"/>
                <w:color w:val="000000" w:themeColor="text1"/>
              </w:rPr>
              <w:t>öğretim</w:t>
            </w:r>
            <w:proofErr w:type="spellEnd"/>
            <w:r w:rsidR="001E371A"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1E371A" w:rsidRPr="001E371A">
              <w:rPr>
                <w:rFonts w:eastAsia="Calibri"/>
                <w:color w:val="000000" w:themeColor="text1"/>
              </w:rPr>
              <w:t>elemanı</w:t>
            </w:r>
            <w:proofErr w:type="spellEnd"/>
            <w:r w:rsidR="001E371A"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1E371A" w:rsidRPr="001E371A">
              <w:rPr>
                <w:rFonts w:eastAsia="Calibri"/>
                <w:color w:val="000000" w:themeColor="text1"/>
              </w:rPr>
              <w:t>başına</w:t>
            </w:r>
            <w:proofErr w:type="spellEnd"/>
            <w:r w:rsidR="001E371A"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1E371A" w:rsidRPr="001E371A">
              <w:rPr>
                <w:rFonts w:eastAsia="Calibri"/>
                <w:color w:val="000000" w:themeColor="text1"/>
              </w:rPr>
              <w:t>düşen</w:t>
            </w:r>
            <w:proofErr w:type="spellEnd"/>
            <w:r w:rsidR="001E371A"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1E371A" w:rsidRPr="001E371A">
              <w:rPr>
                <w:rFonts w:eastAsia="Calibri"/>
                <w:color w:val="000000" w:themeColor="text1"/>
              </w:rPr>
              <w:t>bilimsel</w:t>
            </w:r>
            <w:proofErr w:type="spellEnd"/>
            <w:r w:rsidR="001E371A" w:rsidRPr="001E371A">
              <w:rPr>
                <w:rFonts w:eastAsia="Calibri"/>
                <w:color w:val="000000" w:themeColor="text1"/>
              </w:rPr>
              <w:tab/>
            </w:r>
            <w:proofErr w:type="spellStart"/>
            <w:r w:rsidR="001E371A" w:rsidRPr="001E371A">
              <w:rPr>
                <w:rFonts w:eastAsia="Calibri"/>
                <w:color w:val="000000" w:themeColor="text1"/>
              </w:rPr>
              <w:t>yayın</w:t>
            </w:r>
            <w:proofErr w:type="spellEnd"/>
            <w:r w:rsidR="001E371A" w:rsidRPr="001E371A">
              <w:rPr>
                <w:rFonts w:eastAsia="Calibri"/>
                <w:color w:val="000000" w:themeColor="text1"/>
              </w:rPr>
              <w:tab/>
            </w:r>
          </w:p>
          <w:p w14:paraId="62718706" w14:textId="77777777" w:rsidR="001E371A" w:rsidRPr="001E371A" w:rsidRDefault="001E371A" w:rsidP="001E371A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1E371A">
              <w:rPr>
                <w:rFonts w:eastAsia="Calibri"/>
                <w:color w:val="000000" w:themeColor="text1"/>
              </w:rPr>
              <w:t>Sayısının</w:t>
            </w:r>
            <w:proofErr w:type="spellEnd"/>
            <w:r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az</w:t>
            </w:r>
            <w:proofErr w:type="spellEnd"/>
            <w:r w:rsidRPr="001E371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1E371A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  <w:p w14:paraId="3855EE50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3402" w:type="dxa"/>
          </w:tcPr>
          <w:p w14:paraId="53A43393" w14:textId="77777777" w:rsidR="009547B9" w:rsidRPr="00F02BF0" w:rsidRDefault="009547B9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Coğrafi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konumu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ulaşım</w:t>
            </w:r>
            <w:proofErr w:type="spellEnd"/>
            <w:r w:rsidRPr="00F02BF0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olanakları</w:t>
            </w:r>
            <w:proofErr w:type="spellEnd"/>
          </w:p>
          <w:p w14:paraId="5D5B774D" w14:textId="77777777" w:rsidR="009547B9" w:rsidRPr="00F02BF0" w:rsidRDefault="009547B9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</w:p>
        </w:tc>
        <w:tc>
          <w:tcPr>
            <w:tcW w:w="2126" w:type="dxa"/>
          </w:tcPr>
          <w:p w14:paraId="18FCAA34" w14:textId="77777777" w:rsidR="009547B9" w:rsidRPr="00F02BF0" w:rsidRDefault="009547B9" w:rsidP="009A1096">
            <w:pPr>
              <w:spacing w:line="360" w:lineRule="auto"/>
              <w:ind w:right="323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Bilimsel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alandaki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hızlı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gelişmelere</w:t>
            </w:r>
            <w:proofErr w:type="spellEnd"/>
            <w:r w:rsidRPr="00F02BF0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yürürlükteki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mevzuat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nedeniyle</w:t>
            </w:r>
            <w:proofErr w:type="spellEnd"/>
            <w:r w:rsidRPr="00F02BF0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ayak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uydurulamaması</w:t>
            </w:r>
            <w:proofErr w:type="spellEnd"/>
          </w:p>
        </w:tc>
      </w:tr>
      <w:tr w:rsidR="009547B9" w:rsidRPr="009A1096" w14:paraId="6934C880" w14:textId="77777777" w:rsidTr="008C0397">
        <w:tc>
          <w:tcPr>
            <w:tcW w:w="1555" w:type="dxa"/>
            <w:vMerge/>
            <w:shd w:val="clear" w:color="auto" w:fill="FAC090"/>
          </w:tcPr>
          <w:p w14:paraId="7C6BAD90" w14:textId="77777777" w:rsidR="009547B9" w:rsidRPr="009A1096" w:rsidRDefault="009547B9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14:paraId="49EE747C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Araştırmaya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katkıda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bulunacak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yeterli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sayıda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araştırma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destek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personelinin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olmaması</w:t>
            </w:r>
            <w:proofErr w:type="spellEnd"/>
          </w:p>
          <w:p w14:paraId="5BF78699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3402" w:type="dxa"/>
          </w:tcPr>
          <w:p w14:paraId="41F37559" w14:textId="77777777" w:rsidR="009547B9" w:rsidRPr="00F02BF0" w:rsidRDefault="009547B9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Üniversite-sektör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işbirliğini</w:t>
            </w:r>
            <w:proofErr w:type="spellEnd"/>
            <w:r w:rsidRPr="00F02BF0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destekleyecek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mekanizmaların</w:t>
            </w:r>
            <w:proofErr w:type="spellEnd"/>
            <w:r w:rsidRPr="00F02BF0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kurulmuş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  <w:p w14:paraId="33E9A209" w14:textId="77777777" w:rsidR="009547B9" w:rsidRPr="00F02BF0" w:rsidRDefault="009547B9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</w:p>
        </w:tc>
        <w:tc>
          <w:tcPr>
            <w:tcW w:w="2126" w:type="dxa"/>
          </w:tcPr>
          <w:p w14:paraId="24FA10C8" w14:textId="77777777" w:rsidR="009547B9" w:rsidRPr="00F02BF0" w:rsidRDefault="009547B9" w:rsidP="009A1096">
            <w:pPr>
              <w:spacing w:line="360" w:lineRule="auto"/>
              <w:rPr>
                <w:b/>
                <w:color w:val="000000" w:themeColor="text1"/>
              </w:rPr>
            </w:pPr>
            <w:proofErr w:type="spellStart"/>
            <w:r w:rsidRPr="00F02BF0">
              <w:rPr>
                <w:rFonts w:eastAsia="Cambria"/>
                <w:color w:val="000000" w:themeColor="text1"/>
              </w:rPr>
              <w:t>Ülkenin</w:t>
            </w:r>
            <w:proofErr w:type="spellEnd"/>
            <w:r w:rsidRPr="00F02BF0">
              <w:rPr>
                <w:rFonts w:eastAsia="Cambria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mbria"/>
                <w:color w:val="000000" w:themeColor="text1"/>
              </w:rPr>
              <w:t>eğitim</w:t>
            </w:r>
            <w:proofErr w:type="spellEnd"/>
            <w:r w:rsidRPr="00F02BF0">
              <w:rPr>
                <w:rFonts w:eastAsia="Cambria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mbria"/>
                <w:color w:val="000000" w:themeColor="text1"/>
              </w:rPr>
              <w:t>sisteminden</w:t>
            </w:r>
            <w:proofErr w:type="spellEnd"/>
            <w:r w:rsidRPr="00F02BF0">
              <w:rPr>
                <w:rFonts w:eastAsia="Cambria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mbria"/>
                <w:color w:val="000000" w:themeColor="text1"/>
              </w:rPr>
              <w:t>kaynaklanan</w:t>
            </w:r>
            <w:proofErr w:type="spellEnd"/>
            <w:r w:rsidRPr="00F02BF0">
              <w:rPr>
                <w:rFonts w:eastAsia="Cambria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mbria"/>
                <w:color w:val="000000" w:themeColor="text1"/>
              </w:rPr>
              <w:t>araştırma</w:t>
            </w:r>
            <w:proofErr w:type="spellEnd"/>
            <w:r w:rsidRPr="00F02BF0">
              <w:rPr>
                <w:rFonts w:eastAsia="Cambria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mbria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mbria"/>
                <w:b/>
                <w:color w:val="000000" w:themeColor="text1"/>
              </w:rPr>
              <w:br/>
            </w:r>
            <w:proofErr w:type="spellStart"/>
            <w:r w:rsidRPr="00F02BF0">
              <w:rPr>
                <w:rFonts w:eastAsia="Cambria"/>
                <w:color w:val="000000" w:themeColor="text1"/>
              </w:rPr>
              <w:t>geliştirme</w:t>
            </w:r>
            <w:proofErr w:type="spellEnd"/>
            <w:r w:rsidRPr="00F02BF0">
              <w:rPr>
                <w:rFonts w:eastAsia="Cambria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mbria"/>
                <w:color w:val="000000" w:themeColor="text1"/>
              </w:rPr>
              <w:t>kültürünün</w:t>
            </w:r>
            <w:proofErr w:type="spellEnd"/>
            <w:r w:rsidRPr="00F02BF0">
              <w:rPr>
                <w:rFonts w:eastAsia="Cambria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mbria"/>
                <w:color w:val="000000" w:themeColor="text1"/>
              </w:rPr>
              <w:t>zayıflığı</w:t>
            </w:r>
            <w:proofErr w:type="spellEnd"/>
          </w:p>
          <w:p w14:paraId="28629682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</w:tr>
    </w:tbl>
    <w:p w14:paraId="28FCB716" w14:textId="77777777" w:rsidR="00663821" w:rsidRDefault="00663821" w:rsidP="009A1096">
      <w:pPr>
        <w:spacing w:line="360" w:lineRule="auto"/>
        <w:rPr>
          <w:color w:val="000000" w:themeColor="text1"/>
        </w:rPr>
      </w:pPr>
    </w:p>
    <w:p w14:paraId="02087FA4" w14:textId="77777777" w:rsidR="009A1096" w:rsidRDefault="009A1096" w:rsidP="009A1096">
      <w:pPr>
        <w:spacing w:line="360" w:lineRule="auto"/>
        <w:rPr>
          <w:color w:val="000000" w:themeColor="text1"/>
        </w:rPr>
      </w:pPr>
    </w:p>
    <w:p w14:paraId="1B157658" w14:textId="77777777" w:rsidR="009A1096" w:rsidRDefault="009A1096" w:rsidP="009A1096">
      <w:pPr>
        <w:spacing w:line="360" w:lineRule="auto"/>
        <w:rPr>
          <w:color w:val="000000" w:themeColor="text1"/>
        </w:rPr>
      </w:pPr>
    </w:p>
    <w:p w14:paraId="2169D78E" w14:textId="77777777" w:rsidR="009A1096" w:rsidRPr="009A1096" w:rsidRDefault="009A1096" w:rsidP="009A1096">
      <w:pPr>
        <w:spacing w:line="360" w:lineRule="auto"/>
        <w:rPr>
          <w:color w:val="000000" w:themeColor="text1"/>
        </w:rPr>
      </w:pPr>
    </w:p>
    <w:tbl>
      <w:tblPr>
        <w:tblStyle w:val="18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722"/>
        <w:gridCol w:w="3402"/>
        <w:gridCol w:w="2126"/>
      </w:tblGrid>
      <w:tr w:rsidR="00663821" w:rsidRPr="009A1096" w14:paraId="533AD63A" w14:textId="77777777" w:rsidTr="000E1272">
        <w:tc>
          <w:tcPr>
            <w:tcW w:w="1668" w:type="dxa"/>
            <w:vMerge w:val="restart"/>
            <w:shd w:val="clear" w:color="auto" w:fill="FAC090"/>
          </w:tcPr>
          <w:p w14:paraId="747F14EF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4A53176D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70B67B26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239F56BE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32CF8D44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5F6B462A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>GİRİŞİMCİLİK</w:t>
            </w:r>
          </w:p>
        </w:tc>
        <w:tc>
          <w:tcPr>
            <w:tcW w:w="2722" w:type="dxa"/>
          </w:tcPr>
          <w:p w14:paraId="316F98A5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 xml:space="preserve">Akademik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birimlerde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girişimcilikle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ilgili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ders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dersi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verebilecek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öğretim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elemanı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sayısının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az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  <w:tc>
          <w:tcPr>
            <w:tcW w:w="3402" w:type="dxa"/>
          </w:tcPr>
          <w:p w14:paraId="213FAE30" w14:textId="77777777" w:rsidR="00663821" w:rsidRPr="009A1096" w:rsidRDefault="00663821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 xml:space="preserve">11’uncu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Kalkınma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Planında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girişimcilik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yenilikçilik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konularının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öncelikli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konular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arasında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yer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alması</w:t>
            </w:r>
            <w:proofErr w:type="spellEnd"/>
          </w:p>
          <w:p w14:paraId="230A1C6A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126" w:type="dxa"/>
          </w:tcPr>
          <w:p w14:paraId="55F0D218" w14:textId="77777777" w:rsidR="00663821" w:rsidRPr="009A1096" w:rsidRDefault="00663821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Girişimcilik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desteklerinin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tekno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girişim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odaklı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olarak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gelişiyor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  <w:p w14:paraId="12B8B66B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</w:tr>
      <w:tr w:rsidR="00663821" w:rsidRPr="009A1096" w14:paraId="08C26272" w14:textId="77777777" w:rsidTr="000E1272">
        <w:tc>
          <w:tcPr>
            <w:tcW w:w="1668" w:type="dxa"/>
            <w:vMerge/>
            <w:shd w:val="clear" w:color="auto" w:fill="FAC090"/>
          </w:tcPr>
          <w:p w14:paraId="1339411F" w14:textId="77777777" w:rsidR="00663821" w:rsidRPr="009A1096" w:rsidRDefault="00663821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722" w:type="dxa"/>
          </w:tcPr>
          <w:p w14:paraId="1683F1C5" w14:textId="77777777" w:rsidR="00663821" w:rsidRPr="009A1096" w:rsidRDefault="00F02BF0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>
              <w:rPr>
                <w:rFonts w:eastAsia="Calibri"/>
                <w:color w:val="000000" w:themeColor="text1"/>
              </w:rPr>
              <w:t>Finansal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</w:rPr>
              <w:t>kaynak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</w:rPr>
              <w:t>azlığı</w:t>
            </w:r>
            <w:proofErr w:type="spellEnd"/>
          </w:p>
        </w:tc>
        <w:tc>
          <w:tcPr>
            <w:tcW w:w="3402" w:type="dxa"/>
          </w:tcPr>
          <w:p w14:paraId="5EDECC2F" w14:textId="77777777" w:rsidR="00663821" w:rsidRPr="009A1096" w:rsidRDefault="00663821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Girişimcilik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konusunda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r w:rsidRPr="009A1096">
              <w:rPr>
                <w:rFonts w:eastAsia="Calibri"/>
                <w:color w:val="000000" w:themeColor="text1"/>
              </w:rPr>
              <w:t xml:space="preserve">TÜBİTAK vb.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kuruluşların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üniversitelere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yönelik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destekleri</w:t>
            </w:r>
            <w:proofErr w:type="spellEnd"/>
          </w:p>
          <w:p w14:paraId="244C1B11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126" w:type="dxa"/>
          </w:tcPr>
          <w:p w14:paraId="16B7158C" w14:textId="77777777" w:rsidR="00663821" w:rsidRPr="009A1096" w:rsidRDefault="00663821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</w:tr>
    </w:tbl>
    <w:p w14:paraId="244766F0" w14:textId="77777777" w:rsidR="009A1096" w:rsidRPr="009A1096" w:rsidRDefault="009A1096" w:rsidP="009A1096">
      <w:pPr>
        <w:spacing w:line="360" w:lineRule="auto"/>
        <w:rPr>
          <w:color w:val="000000" w:themeColor="text1"/>
        </w:rPr>
      </w:pPr>
    </w:p>
    <w:tbl>
      <w:tblPr>
        <w:tblStyle w:val="19"/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806"/>
        <w:gridCol w:w="3431"/>
        <w:gridCol w:w="2126"/>
      </w:tblGrid>
      <w:tr w:rsidR="00470EF8" w:rsidRPr="009A1096" w14:paraId="409C0F08" w14:textId="77777777" w:rsidTr="000E1272">
        <w:trPr>
          <w:trHeight w:val="109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FAC090"/>
          </w:tcPr>
          <w:p w14:paraId="6244CF84" w14:textId="77777777" w:rsidR="00470EF8" w:rsidRPr="009A1096" w:rsidRDefault="00470EF8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FAC090"/>
          </w:tcPr>
          <w:p w14:paraId="04D9DBFD" w14:textId="77777777" w:rsidR="00470EF8" w:rsidRPr="009A1096" w:rsidRDefault="00470EF8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Zayıf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Yönler</w:t>
            </w:r>
            <w:proofErr w:type="spellEnd"/>
          </w:p>
        </w:tc>
        <w:tc>
          <w:tcPr>
            <w:tcW w:w="3431" w:type="dxa"/>
            <w:tcBorders>
              <w:bottom w:val="single" w:sz="4" w:space="0" w:color="auto"/>
            </w:tcBorders>
            <w:shd w:val="clear" w:color="auto" w:fill="FAC090"/>
          </w:tcPr>
          <w:p w14:paraId="34D93501" w14:textId="77777777" w:rsidR="00470EF8" w:rsidRPr="009A1096" w:rsidRDefault="00470EF8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Fırsatlar</w:t>
            </w:r>
            <w:proofErr w:type="spellEnd"/>
          </w:p>
        </w:tc>
        <w:tc>
          <w:tcPr>
            <w:tcW w:w="2126" w:type="dxa"/>
            <w:shd w:val="clear" w:color="auto" w:fill="FAC090"/>
          </w:tcPr>
          <w:p w14:paraId="0BD334C5" w14:textId="77777777" w:rsidR="00470EF8" w:rsidRPr="009A1096" w:rsidRDefault="00470EF8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Tehditler</w:t>
            </w:r>
            <w:proofErr w:type="spellEnd"/>
          </w:p>
        </w:tc>
      </w:tr>
    </w:tbl>
    <w:tbl>
      <w:tblPr>
        <w:tblStyle w:val="18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806"/>
        <w:gridCol w:w="3431"/>
        <w:gridCol w:w="2126"/>
      </w:tblGrid>
      <w:tr w:rsidR="009A1096" w:rsidRPr="009A1096" w14:paraId="05727565" w14:textId="77777777" w:rsidTr="000E1272"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FAC090"/>
          </w:tcPr>
          <w:p w14:paraId="3DF978DA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269E1FF5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1B3CCEE6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06DA1FAE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78FE0CAE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45397170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47C1A3D6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6AB733E3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114E81EE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0BDB419C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7570AF59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7F03D394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50D8C47C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26F69C4B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>TOPLUMSAL</w:t>
            </w:r>
          </w:p>
          <w:p w14:paraId="5DD6BB84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>KATKI</w:t>
            </w:r>
            <w:r w:rsidRPr="009A1096">
              <w:rPr>
                <w:rFonts w:eastAsia="Calibri"/>
                <w:color w:val="000000" w:themeColor="text1"/>
              </w:rPr>
              <w:tab/>
            </w:r>
          </w:p>
        </w:tc>
        <w:tc>
          <w:tcPr>
            <w:tcW w:w="2806" w:type="dxa"/>
            <w:tcBorders>
              <w:top w:val="single" w:sz="4" w:space="0" w:color="auto"/>
              <w:right w:val="single" w:sz="4" w:space="0" w:color="auto"/>
            </w:tcBorders>
          </w:tcPr>
          <w:p w14:paraId="11E4A1BB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Toplumsal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sorumluluk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alanında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yapılan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hizmetlerin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yeterince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tanıtılmasının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duyurusunun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yapılmaması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,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etkinliklerin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paydaşlara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anlatılmaması</w:t>
            </w:r>
            <w:proofErr w:type="spellEnd"/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3032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Toplumun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dezavantajlı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kesimlerine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yönelik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farkındalığın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artıyor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968C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Topluma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yeterince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hizmet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edilmediği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algısının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</w:tr>
      <w:tr w:rsidR="009A1096" w:rsidRPr="009A1096" w14:paraId="03CCA925" w14:textId="77777777" w:rsidTr="000E1272">
        <w:tc>
          <w:tcPr>
            <w:tcW w:w="1560" w:type="dxa"/>
            <w:vMerge/>
            <w:shd w:val="clear" w:color="auto" w:fill="FAC090"/>
          </w:tcPr>
          <w:p w14:paraId="130E52F9" w14:textId="77777777" w:rsidR="009547B9" w:rsidRPr="009A1096" w:rsidRDefault="009547B9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806" w:type="dxa"/>
          </w:tcPr>
          <w:p w14:paraId="2791E589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Pandemi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sebebi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ile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toplumsal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katkı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faaliyetlerinin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yüz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yüze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yapılamayarak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uzaktan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yürütülmesinin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etkileşimi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azaltması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>.</w:t>
            </w:r>
          </w:p>
        </w:tc>
        <w:tc>
          <w:tcPr>
            <w:tcW w:w="3431" w:type="dxa"/>
            <w:tcBorders>
              <w:top w:val="single" w:sz="4" w:space="0" w:color="auto"/>
            </w:tcBorders>
          </w:tcPr>
          <w:p w14:paraId="231F92C3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Mersin’deki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artan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turizm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hareketliliği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şehre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göç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oranlarının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artışına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bağlı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olarak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,                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SHMYO’nun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topluma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yönelik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faaliyetlerini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daha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geniş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>/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farklı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kitlelere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sunma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tanıtma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imkanının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D4DFC17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F02BF0">
              <w:rPr>
                <w:rFonts w:eastAsia="Calibri"/>
                <w:color w:val="000000" w:themeColor="text1"/>
              </w:rPr>
              <w:t xml:space="preserve">Kamu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kurum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kuruluşlarının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,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STK’nın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dış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paydaşların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toplumsal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katkı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çalışmalarına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destek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vermek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istememesi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>.</w:t>
            </w:r>
          </w:p>
        </w:tc>
      </w:tr>
      <w:tr w:rsidR="009A1096" w:rsidRPr="009A1096" w14:paraId="59E4B20C" w14:textId="77777777" w:rsidTr="00470EF8">
        <w:tc>
          <w:tcPr>
            <w:tcW w:w="1560" w:type="dxa"/>
            <w:vMerge/>
            <w:shd w:val="clear" w:color="auto" w:fill="FAC090"/>
          </w:tcPr>
          <w:p w14:paraId="5D81990D" w14:textId="77777777" w:rsidR="009547B9" w:rsidRPr="009A1096" w:rsidRDefault="009547B9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806" w:type="dxa"/>
          </w:tcPr>
          <w:p w14:paraId="4FD972CB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3431" w:type="dxa"/>
          </w:tcPr>
          <w:p w14:paraId="6415C53D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Toplumsal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sorumluluk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uygulamalarına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yönelik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ulusal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uluslararası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projelere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finansal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desteğin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artması</w:t>
            </w:r>
            <w:proofErr w:type="spellEnd"/>
          </w:p>
        </w:tc>
        <w:tc>
          <w:tcPr>
            <w:tcW w:w="2126" w:type="dxa"/>
          </w:tcPr>
          <w:p w14:paraId="323C99CA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</w:tr>
      <w:tr w:rsidR="009A1096" w:rsidRPr="009A1096" w14:paraId="4E99157D" w14:textId="77777777" w:rsidTr="00470EF8">
        <w:tc>
          <w:tcPr>
            <w:tcW w:w="1560" w:type="dxa"/>
            <w:vMerge/>
            <w:shd w:val="clear" w:color="auto" w:fill="FAC090"/>
          </w:tcPr>
          <w:p w14:paraId="358F6421" w14:textId="77777777" w:rsidR="009547B9" w:rsidRPr="009A1096" w:rsidRDefault="009547B9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806" w:type="dxa"/>
          </w:tcPr>
          <w:p w14:paraId="590123CC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3431" w:type="dxa"/>
          </w:tcPr>
          <w:p w14:paraId="1BC732D6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F02BF0">
              <w:rPr>
                <w:rFonts w:eastAsia="Calibri"/>
                <w:color w:val="000000" w:themeColor="text1"/>
              </w:rPr>
              <w:t xml:space="preserve">TORSEM’ de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düzenlenen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eğitim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programlarının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kapsamlarının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sayılarının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artırılabilmesi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>.</w:t>
            </w:r>
          </w:p>
        </w:tc>
        <w:tc>
          <w:tcPr>
            <w:tcW w:w="2126" w:type="dxa"/>
          </w:tcPr>
          <w:p w14:paraId="43F5FA88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</w:tr>
      <w:tr w:rsidR="009A1096" w:rsidRPr="009A1096" w14:paraId="228A3C0A" w14:textId="77777777" w:rsidTr="00470EF8">
        <w:tc>
          <w:tcPr>
            <w:tcW w:w="1560" w:type="dxa"/>
            <w:vMerge/>
            <w:shd w:val="clear" w:color="auto" w:fill="FAC090"/>
          </w:tcPr>
          <w:p w14:paraId="61DA2D55" w14:textId="77777777" w:rsidR="009547B9" w:rsidRPr="009A1096" w:rsidRDefault="009547B9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806" w:type="dxa"/>
          </w:tcPr>
          <w:p w14:paraId="0A09F651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3431" w:type="dxa"/>
          </w:tcPr>
          <w:p w14:paraId="3B3B2C23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F02BF0">
              <w:rPr>
                <w:rFonts w:eastAsia="Calibri"/>
                <w:color w:val="000000" w:themeColor="text1"/>
              </w:rPr>
              <w:t>Bulunduğumuz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bölgede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nüfus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yoğunluğuna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bağlı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olarak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dezavantajlı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grupların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sayıca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çok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olmasının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toplumsal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katkı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projelerine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duyulan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gereksinimi</w:t>
            </w:r>
            <w:proofErr w:type="spellEnd"/>
            <w:r w:rsidRPr="00F02BF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F02BF0">
              <w:rPr>
                <w:rFonts w:eastAsia="Calibri"/>
                <w:color w:val="000000" w:themeColor="text1"/>
              </w:rPr>
              <w:t>attırması</w:t>
            </w:r>
            <w:proofErr w:type="spellEnd"/>
          </w:p>
        </w:tc>
        <w:tc>
          <w:tcPr>
            <w:tcW w:w="2126" w:type="dxa"/>
          </w:tcPr>
          <w:p w14:paraId="681902B8" w14:textId="77777777" w:rsidR="009547B9" w:rsidRPr="00F02BF0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</w:tr>
    </w:tbl>
    <w:p w14:paraId="2C2E1464" w14:textId="77777777" w:rsidR="00A21E30" w:rsidRDefault="00A21E30" w:rsidP="009A1096">
      <w:pPr>
        <w:spacing w:line="360" w:lineRule="auto"/>
        <w:rPr>
          <w:color w:val="000000" w:themeColor="text1"/>
        </w:rPr>
      </w:pPr>
    </w:p>
    <w:p w14:paraId="7ED1021D" w14:textId="77777777" w:rsidR="009A1096" w:rsidRDefault="009A1096" w:rsidP="009A1096">
      <w:pPr>
        <w:spacing w:line="360" w:lineRule="auto"/>
        <w:rPr>
          <w:color w:val="000000" w:themeColor="text1"/>
        </w:rPr>
      </w:pPr>
    </w:p>
    <w:p w14:paraId="334AFECF" w14:textId="77777777" w:rsidR="009A1096" w:rsidRDefault="009A1096" w:rsidP="009A1096">
      <w:pPr>
        <w:spacing w:line="360" w:lineRule="auto"/>
        <w:rPr>
          <w:color w:val="000000" w:themeColor="text1"/>
        </w:rPr>
      </w:pPr>
    </w:p>
    <w:p w14:paraId="5F1E10CE" w14:textId="77777777" w:rsidR="009A1096" w:rsidRDefault="009A1096" w:rsidP="009A1096">
      <w:pPr>
        <w:spacing w:line="360" w:lineRule="auto"/>
        <w:rPr>
          <w:color w:val="000000" w:themeColor="text1"/>
        </w:rPr>
      </w:pPr>
    </w:p>
    <w:p w14:paraId="1F77A53A" w14:textId="77777777" w:rsidR="009A1096" w:rsidRDefault="009A1096" w:rsidP="009A1096">
      <w:pPr>
        <w:spacing w:line="360" w:lineRule="auto"/>
        <w:rPr>
          <w:color w:val="000000" w:themeColor="text1"/>
        </w:rPr>
      </w:pPr>
    </w:p>
    <w:p w14:paraId="4C0A553F" w14:textId="77777777" w:rsidR="009A1096" w:rsidRPr="009A1096" w:rsidRDefault="009A1096" w:rsidP="009A1096">
      <w:pPr>
        <w:spacing w:line="360" w:lineRule="auto"/>
        <w:rPr>
          <w:color w:val="000000" w:themeColor="text1"/>
        </w:rPr>
      </w:pPr>
    </w:p>
    <w:tbl>
      <w:tblPr>
        <w:tblStyle w:val="17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2551"/>
        <w:gridCol w:w="3686"/>
        <w:gridCol w:w="1984"/>
      </w:tblGrid>
      <w:tr w:rsidR="009547B9" w:rsidRPr="009A1096" w14:paraId="694EF773" w14:textId="77777777" w:rsidTr="008C0397">
        <w:tc>
          <w:tcPr>
            <w:tcW w:w="1702" w:type="dxa"/>
            <w:shd w:val="clear" w:color="auto" w:fill="FAC090"/>
          </w:tcPr>
          <w:p w14:paraId="43752E0C" w14:textId="77777777" w:rsidR="009547B9" w:rsidRPr="009A1096" w:rsidRDefault="009547B9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551" w:type="dxa"/>
            <w:shd w:val="clear" w:color="auto" w:fill="FAC090"/>
          </w:tcPr>
          <w:p w14:paraId="01746C3D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Zayıf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Yönler</w:t>
            </w:r>
            <w:proofErr w:type="spellEnd"/>
          </w:p>
        </w:tc>
        <w:tc>
          <w:tcPr>
            <w:tcW w:w="3686" w:type="dxa"/>
            <w:shd w:val="clear" w:color="auto" w:fill="FAC090"/>
          </w:tcPr>
          <w:p w14:paraId="6A690685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Fırsatlar</w:t>
            </w:r>
            <w:proofErr w:type="spellEnd"/>
          </w:p>
        </w:tc>
        <w:tc>
          <w:tcPr>
            <w:tcW w:w="1984" w:type="dxa"/>
            <w:shd w:val="clear" w:color="auto" w:fill="FAC090"/>
          </w:tcPr>
          <w:p w14:paraId="5A2C1C85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Tehditler</w:t>
            </w:r>
            <w:proofErr w:type="spellEnd"/>
          </w:p>
        </w:tc>
      </w:tr>
      <w:tr w:rsidR="009547B9" w:rsidRPr="009A1096" w14:paraId="18A4A808" w14:textId="77777777" w:rsidTr="008C0397">
        <w:tc>
          <w:tcPr>
            <w:tcW w:w="1702" w:type="dxa"/>
            <w:vMerge w:val="restart"/>
            <w:shd w:val="clear" w:color="auto" w:fill="FAC090"/>
          </w:tcPr>
          <w:p w14:paraId="1577EE84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3505FB78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418D094E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5AAABF97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6384DDEB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7B4266F2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3D74454E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309390B0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  <w:p w14:paraId="28227120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>YÖNETİM</w:t>
            </w:r>
          </w:p>
        </w:tc>
        <w:tc>
          <w:tcPr>
            <w:tcW w:w="2551" w:type="dxa"/>
          </w:tcPr>
          <w:p w14:paraId="4C5AB383" w14:textId="77777777" w:rsidR="009547B9" w:rsidRPr="009A1096" w:rsidRDefault="009547B9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Üniversitenin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kritik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iş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süreçlerinin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tanımlanmamış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  <w:p w14:paraId="4EA58F17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3686" w:type="dxa"/>
          </w:tcPr>
          <w:p w14:paraId="406F51C7" w14:textId="77777777" w:rsidR="009547B9" w:rsidRPr="009A1096" w:rsidRDefault="009547B9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Ulusal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ölçekte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kamu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kurumlarında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bilgi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iletişim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teknolojilerinin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kullanımının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artması</w:t>
            </w:r>
            <w:proofErr w:type="spellEnd"/>
          </w:p>
          <w:p w14:paraId="09A112C4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1984" w:type="dxa"/>
          </w:tcPr>
          <w:p w14:paraId="0359AA05" w14:textId="77777777" w:rsidR="009547B9" w:rsidRPr="009A1096" w:rsidRDefault="009547B9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 xml:space="preserve">Teknik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eleman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sayısının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yetersiz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  <w:p w14:paraId="21DC39DD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</w:tr>
      <w:tr w:rsidR="009547B9" w:rsidRPr="009A1096" w14:paraId="1BD05FE3" w14:textId="77777777" w:rsidTr="008C0397">
        <w:tc>
          <w:tcPr>
            <w:tcW w:w="1702" w:type="dxa"/>
            <w:vMerge/>
            <w:shd w:val="clear" w:color="auto" w:fill="FAC090"/>
          </w:tcPr>
          <w:p w14:paraId="7FCEFF16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551" w:type="dxa"/>
          </w:tcPr>
          <w:p w14:paraId="431CFA6F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Operasyonel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faaliyetlerin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yürütülmesi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ilgili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oryantasyon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eksikliği</w:t>
            </w:r>
            <w:proofErr w:type="spellEnd"/>
          </w:p>
        </w:tc>
        <w:tc>
          <w:tcPr>
            <w:tcW w:w="3686" w:type="dxa"/>
          </w:tcPr>
          <w:p w14:paraId="49C04F83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Personelin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işbirliği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uyum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içinde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çalışıyor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olması</w:t>
            </w:r>
            <w:proofErr w:type="spellEnd"/>
          </w:p>
        </w:tc>
        <w:tc>
          <w:tcPr>
            <w:tcW w:w="1984" w:type="dxa"/>
          </w:tcPr>
          <w:p w14:paraId="71B73099" w14:textId="77777777" w:rsidR="009547B9" w:rsidRPr="009A1096" w:rsidRDefault="008C0397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Sık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değişen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mevzuata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bağlı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olarak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kurum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içi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yapılan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düzenlemelerdeki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gecikmenin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yarattığı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zaman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kaybı</w:t>
            </w:r>
            <w:proofErr w:type="spellEnd"/>
          </w:p>
        </w:tc>
      </w:tr>
      <w:tr w:rsidR="009547B9" w:rsidRPr="009A1096" w14:paraId="5B936CB5" w14:textId="77777777" w:rsidTr="008C0397">
        <w:trPr>
          <w:trHeight w:val="1482"/>
        </w:trPr>
        <w:tc>
          <w:tcPr>
            <w:tcW w:w="1702" w:type="dxa"/>
            <w:vMerge/>
            <w:shd w:val="clear" w:color="auto" w:fill="FAC090"/>
          </w:tcPr>
          <w:p w14:paraId="23FB3626" w14:textId="77777777" w:rsidR="009547B9" w:rsidRPr="009A1096" w:rsidRDefault="009547B9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551" w:type="dxa"/>
          </w:tcPr>
          <w:p w14:paraId="7759097F" w14:textId="77777777" w:rsidR="009547B9" w:rsidRPr="009A1096" w:rsidRDefault="008C0397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Yönetim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kadrosu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özlük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haklarının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yetersizliği</w:t>
            </w:r>
            <w:proofErr w:type="spellEnd"/>
          </w:p>
        </w:tc>
        <w:tc>
          <w:tcPr>
            <w:tcW w:w="3686" w:type="dxa"/>
          </w:tcPr>
          <w:p w14:paraId="2DCE4818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1984" w:type="dxa"/>
          </w:tcPr>
          <w:p w14:paraId="5DB09D67" w14:textId="77777777" w:rsidR="009547B9" w:rsidRPr="009A1096" w:rsidRDefault="00CB4384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Yönetim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devri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için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teşvik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edici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olmaması</w:t>
            </w:r>
            <w:proofErr w:type="spellEnd"/>
          </w:p>
        </w:tc>
      </w:tr>
      <w:tr w:rsidR="009547B9" w:rsidRPr="009A1096" w14:paraId="5BF2A736" w14:textId="77777777" w:rsidTr="008C0397">
        <w:tc>
          <w:tcPr>
            <w:tcW w:w="1702" w:type="dxa"/>
            <w:vMerge/>
            <w:shd w:val="clear" w:color="auto" w:fill="FAC090"/>
          </w:tcPr>
          <w:p w14:paraId="41BE31FF" w14:textId="77777777" w:rsidR="009547B9" w:rsidRPr="009A1096" w:rsidRDefault="009547B9" w:rsidP="009A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2551" w:type="dxa"/>
          </w:tcPr>
          <w:p w14:paraId="3890E019" w14:textId="77777777" w:rsidR="009547B9" w:rsidRPr="009A1096" w:rsidRDefault="009547B9" w:rsidP="009A1096">
            <w:pPr>
              <w:spacing w:line="360" w:lineRule="auto"/>
              <w:rPr>
                <w:rFonts w:eastAsia="Calibri"/>
                <w:b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Performans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göstergelerinin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etkili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bir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şekilde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takip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edilebilmesi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için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gerekli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olan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veri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giriş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standartlarının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istenen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düzeyde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karşılanmaması</w:t>
            </w:r>
            <w:proofErr w:type="spellEnd"/>
          </w:p>
          <w:p w14:paraId="28F1FE78" w14:textId="77777777" w:rsidR="009547B9" w:rsidRPr="009A1096" w:rsidRDefault="009547B9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</w:p>
        </w:tc>
        <w:tc>
          <w:tcPr>
            <w:tcW w:w="3686" w:type="dxa"/>
          </w:tcPr>
          <w:p w14:paraId="66BBFDD6" w14:textId="77777777" w:rsidR="009547B9" w:rsidRPr="009A1096" w:rsidRDefault="008C0397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Stratejik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plan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birim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içi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değerlendirme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raporu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takip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denetimin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sağlanması</w:t>
            </w:r>
            <w:proofErr w:type="spellEnd"/>
          </w:p>
        </w:tc>
        <w:tc>
          <w:tcPr>
            <w:tcW w:w="1984" w:type="dxa"/>
          </w:tcPr>
          <w:p w14:paraId="5505D614" w14:textId="77777777" w:rsidR="009547B9" w:rsidRPr="009A1096" w:rsidRDefault="008C0397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Pandemi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gibi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öngörülemeyen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sebeplerden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ötürü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üreçlerin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planlı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işlemeyişi</w:t>
            </w:r>
            <w:proofErr w:type="spellEnd"/>
          </w:p>
        </w:tc>
      </w:tr>
    </w:tbl>
    <w:p w14:paraId="0705BCAE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02240E92" w14:textId="77777777" w:rsidR="00A21E30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3C4FA2B9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56226913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0125F4E5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28309364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6A931E85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2906CCB1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04E7618B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3B95D0A9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7D72C1F3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36879052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09B87C2C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05806A6C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2A7F5AD2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72CBFCDB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16B06435" w14:textId="77777777" w:rsid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08010878" w14:textId="77777777" w:rsidR="009A1096" w:rsidRPr="009A1096" w:rsidRDefault="009A1096" w:rsidP="009A1096">
      <w:pPr>
        <w:pBdr>
          <w:top w:val="nil"/>
          <w:left w:val="nil"/>
          <w:bottom w:val="nil"/>
          <w:right w:val="nil"/>
          <w:between w:val="nil"/>
        </w:pBdr>
        <w:spacing w:before="6" w:after="1" w:line="360" w:lineRule="auto"/>
        <w:rPr>
          <w:color w:val="000000" w:themeColor="text1"/>
        </w:rPr>
      </w:pPr>
    </w:p>
    <w:p w14:paraId="2AAE9473" w14:textId="240E2873" w:rsidR="00A21E30" w:rsidRPr="009A1096" w:rsidRDefault="00D62780" w:rsidP="009A1096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  <w:lang w:val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D85822" wp14:editId="0AF2EA2B">
                <wp:simplePos x="0" y="0"/>
                <wp:positionH relativeFrom="column">
                  <wp:posOffset>273050</wp:posOffset>
                </wp:positionH>
                <wp:positionV relativeFrom="paragraph">
                  <wp:posOffset>-546100</wp:posOffset>
                </wp:positionV>
                <wp:extent cx="5362575" cy="2057400"/>
                <wp:effectExtent l="0" t="0" r="9525" b="0"/>
                <wp:wrapNone/>
                <wp:docPr id="17" name="Yatay Kaydırm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2575" cy="2057400"/>
                        </a:xfrm>
                        <a:prstGeom prst="horizontalScroll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BD05F" w14:textId="77777777" w:rsidR="008B2AA8" w:rsidRPr="00F44400" w:rsidRDefault="008B2AA8" w:rsidP="00F4440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FARKLILA</w:t>
                            </w:r>
                            <w:r w:rsidRPr="00F44400">
                              <w:rPr>
                                <w:sz w:val="72"/>
                                <w:szCs w:val="72"/>
                              </w:rPr>
                              <w:t>ŞMA STRATEJİSİ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85822" id="Yatay Kaydırma 17" o:spid="_x0000_s1027" type="#_x0000_t98" style="position:absolute;margin-left:21.5pt;margin-top:-43pt;width:422.25pt;height:16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" fillcolor="#0f243e [1615]" strokecolor="#243f60 [1604]" strokeweight="2pt">
                <v:path arrowok="t"/>
                <v:textbox>
                  <w:txbxContent>
                    <w:p w14:paraId="5C7BD05F" w14:textId="77777777" w:rsidR="008B2AA8" w:rsidRPr="00F44400" w:rsidRDefault="008B2AA8" w:rsidP="00F4440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FARKLILA</w:t>
                      </w:r>
                      <w:r w:rsidRPr="00F44400">
                        <w:rPr>
                          <w:sz w:val="72"/>
                          <w:szCs w:val="72"/>
                        </w:rPr>
                        <w:t>ŞMA STRATEJİSİ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B9C579" wp14:editId="56AABB50">
                <wp:simplePos x="0" y="0"/>
                <wp:positionH relativeFrom="column">
                  <wp:posOffset>-127000</wp:posOffset>
                </wp:positionH>
                <wp:positionV relativeFrom="paragraph">
                  <wp:posOffset>-1003300</wp:posOffset>
                </wp:positionV>
                <wp:extent cx="5981700" cy="1990725"/>
                <wp:effectExtent l="57150" t="38100" r="57150" b="85725"/>
                <wp:wrapNone/>
                <wp:docPr id="18" name="Yatay Kaydırm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990725"/>
                        </a:xfrm>
                        <a:prstGeom prst="horizontalScroll">
                          <a:avLst/>
                        </a:prstGeom>
                        <a:solidFill>
                          <a:srgbClr val="9966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23D3" id="Yatay Kaydırma 18" o:spid="_x0000_s1026" type="#_x0000_t98" style="position:absolute;margin-left:-10pt;margin-top:-79pt;width:471pt;height:15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" fillcolor="#960" strokecolor="#f68c36 [3049]">
                <v:shadow on="t" color="black" opacity="24903f" origin=",.5" offset="0,.55556mm"/>
                <v:path arrowok="t"/>
              </v:shape>
            </w:pict>
          </mc:Fallback>
        </mc:AlternateContent>
      </w:r>
    </w:p>
    <w:p w14:paraId="0681C3BE" w14:textId="77777777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3B3EF9D6" w14:textId="77777777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7A0347DA" w14:textId="77777777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6AE8707A" w14:textId="77777777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722FE2F1" w14:textId="77777777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322223AC" w14:textId="77777777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62BF5B85" w14:textId="77777777" w:rsidR="00F44400" w:rsidRPr="009A1096" w:rsidRDefault="00F44400" w:rsidP="009A1096">
      <w:pPr>
        <w:pStyle w:val="Balk1"/>
        <w:numPr>
          <w:ilvl w:val="0"/>
          <w:numId w:val="16"/>
        </w:numPr>
        <w:spacing w:line="360" w:lineRule="auto"/>
        <w:rPr>
          <w:color w:val="000000" w:themeColor="text1"/>
          <w:sz w:val="22"/>
          <w:szCs w:val="22"/>
        </w:rPr>
      </w:pPr>
      <w:bookmarkStart w:id="30" w:name="_Toc89849483"/>
      <w:r w:rsidRPr="009A1096">
        <w:rPr>
          <w:color w:val="000000" w:themeColor="text1"/>
          <w:sz w:val="22"/>
          <w:szCs w:val="22"/>
        </w:rPr>
        <w:t>FARKLILAŞMA STRATEJİSİ</w:t>
      </w:r>
      <w:bookmarkEnd w:id="30"/>
    </w:p>
    <w:p w14:paraId="6226D595" w14:textId="77777777" w:rsidR="00F44400" w:rsidRPr="009A1096" w:rsidRDefault="00F44400" w:rsidP="00387AD7">
      <w:pPr>
        <w:spacing w:line="360" w:lineRule="auto"/>
        <w:ind w:firstLine="567"/>
        <w:rPr>
          <w:color w:val="000000" w:themeColor="text1"/>
        </w:rPr>
      </w:pPr>
      <w:r w:rsidRPr="009A1096">
        <w:rPr>
          <w:color w:val="000000" w:themeColor="text1"/>
        </w:rPr>
        <w:t xml:space="preserve">Toros </w:t>
      </w:r>
      <w:proofErr w:type="spellStart"/>
      <w:r w:rsidRPr="009A1096">
        <w:rPr>
          <w:color w:val="000000" w:themeColor="text1"/>
        </w:rPr>
        <w:t>Üniversitesi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belirlemiş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olduğu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vizyon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misyon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temel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çerçevesinde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kentin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bölgenin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ülkenin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kalkınma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sürecine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destek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olacak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eğitim-öğretim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toplumsal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katkı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araştırma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faaliyetlerini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yerine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getirmek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üzer</w:t>
      </w:r>
      <w:r w:rsidR="009A1096">
        <w:rPr>
          <w:color w:val="000000" w:themeColor="text1"/>
        </w:rPr>
        <w:t>e</w:t>
      </w:r>
      <w:proofErr w:type="spellEnd"/>
      <w:r w:rsidR="009A1096">
        <w:rPr>
          <w:color w:val="000000" w:themeColor="text1"/>
        </w:rPr>
        <w:t xml:space="preserve"> </w:t>
      </w:r>
      <w:proofErr w:type="spellStart"/>
      <w:r w:rsidR="009A1096">
        <w:rPr>
          <w:color w:val="000000" w:themeColor="text1"/>
        </w:rPr>
        <w:t>stratejilerini</w:t>
      </w:r>
      <w:proofErr w:type="spellEnd"/>
      <w:r w:rsidR="009A1096">
        <w:rPr>
          <w:color w:val="000000" w:themeColor="text1"/>
        </w:rPr>
        <w:t xml:space="preserve"> </w:t>
      </w:r>
      <w:proofErr w:type="spellStart"/>
      <w:r w:rsidR="009A1096">
        <w:rPr>
          <w:color w:val="000000" w:themeColor="text1"/>
        </w:rPr>
        <w:t>belirlemiştir</w:t>
      </w:r>
      <w:proofErr w:type="spellEnd"/>
      <w:r w:rsidR="009A1096">
        <w:rPr>
          <w:color w:val="000000" w:themeColor="text1"/>
        </w:rPr>
        <w:t>.</w:t>
      </w:r>
    </w:p>
    <w:p w14:paraId="06DC8DEC" w14:textId="77777777" w:rsidR="00F44400" w:rsidRPr="009A1096" w:rsidRDefault="00F44400" w:rsidP="009A1096">
      <w:pPr>
        <w:pStyle w:val="Balk2"/>
        <w:numPr>
          <w:ilvl w:val="1"/>
          <w:numId w:val="16"/>
        </w:numPr>
        <w:spacing w:line="360" w:lineRule="auto"/>
        <w:rPr>
          <w:color w:val="000000" w:themeColor="text1"/>
          <w:sz w:val="22"/>
          <w:szCs w:val="22"/>
        </w:rPr>
      </w:pPr>
      <w:bookmarkStart w:id="31" w:name="_Toc89849484"/>
      <w:proofErr w:type="spellStart"/>
      <w:r w:rsidRPr="009A1096">
        <w:rPr>
          <w:color w:val="000000" w:themeColor="text1"/>
          <w:sz w:val="22"/>
          <w:szCs w:val="22"/>
        </w:rPr>
        <w:t>Konum</w:t>
      </w:r>
      <w:proofErr w:type="spellEnd"/>
      <w:r w:rsidRPr="009A1096">
        <w:rPr>
          <w:color w:val="000000" w:themeColor="text1"/>
          <w:sz w:val="22"/>
          <w:szCs w:val="22"/>
        </w:rPr>
        <w:t xml:space="preserve"> </w:t>
      </w:r>
      <w:proofErr w:type="spellStart"/>
      <w:r w:rsidRPr="009A1096">
        <w:rPr>
          <w:color w:val="000000" w:themeColor="text1"/>
          <w:sz w:val="22"/>
          <w:szCs w:val="22"/>
        </w:rPr>
        <w:t>Tercihi</w:t>
      </w:r>
      <w:bookmarkEnd w:id="31"/>
      <w:proofErr w:type="spellEnd"/>
    </w:p>
    <w:p w14:paraId="563D5393" w14:textId="77777777" w:rsidR="00F44400" w:rsidRPr="009A1096" w:rsidRDefault="00F44400" w:rsidP="00387A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Üniversitenin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sahip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olduğu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nitelikli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genç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kadrosu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odaklı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konumdadır</w:t>
      </w:r>
      <w:proofErr w:type="spellEnd"/>
      <w:r w:rsidRPr="009A1096">
        <w:rPr>
          <w:color w:val="000000" w:themeColor="text1"/>
        </w:rPr>
        <w:t xml:space="preserve">.  Genel </w:t>
      </w:r>
      <w:proofErr w:type="spellStart"/>
      <w:r w:rsidRPr="009A1096">
        <w:rPr>
          <w:color w:val="000000" w:themeColor="text1"/>
        </w:rPr>
        <w:t>anlamda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çalışmalarını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</w:t>
      </w:r>
      <w:r w:rsidR="009A1096">
        <w:rPr>
          <w:color w:val="000000" w:themeColor="text1"/>
        </w:rPr>
        <w:t>ilerin</w:t>
      </w:r>
      <w:proofErr w:type="spellEnd"/>
      <w:r w:rsidR="009A1096">
        <w:rPr>
          <w:color w:val="000000" w:themeColor="text1"/>
        </w:rPr>
        <w:t xml:space="preserve"> </w:t>
      </w:r>
      <w:proofErr w:type="spellStart"/>
      <w:r w:rsidR="009A1096">
        <w:rPr>
          <w:color w:val="000000" w:themeColor="text1"/>
        </w:rPr>
        <w:t>eğitimine</w:t>
      </w:r>
      <w:proofErr w:type="spellEnd"/>
      <w:r w:rsidR="009A1096">
        <w:rPr>
          <w:color w:val="000000" w:themeColor="text1"/>
        </w:rPr>
        <w:t xml:space="preserve"> </w:t>
      </w:r>
      <w:proofErr w:type="spellStart"/>
      <w:r w:rsidR="009A1096">
        <w:rPr>
          <w:color w:val="000000" w:themeColor="text1"/>
        </w:rPr>
        <w:t>odaklanmıştır</w:t>
      </w:r>
      <w:proofErr w:type="spellEnd"/>
      <w:r w:rsidR="009A1096">
        <w:rPr>
          <w:color w:val="000000" w:themeColor="text1"/>
        </w:rPr>
        <w:t>.</w:t>
      </w:r>
    </w:p>
    <w:p w14:paraId="09BC1B20" w14:textId="641D56A3" w:rsidR="00F44400" w:rsidRPr="009A1096" w:rsidRDefault="00F44400" w:rsidP="00825C62">
      <w:pPr>
        <w:pStyle w:val="Balk2"/>
        <w:numPr>
          <w:ilvl w:val="1"/>
          <w:numId w:val="16"/>
        </w:numPr>
        <w:spacing w:line="360" w:lineRule="auto"/>
        <w:rPr>
          <w:color w:val="000000" w:themeColor="text1"/>
          <w:sz w:val="22"/>
          <w:szCs w:val="22"/>
        </w:rPr>
      </w:pPr>
      <w:bookmarkStart w:id="32" w:name="_Toc89849485"/>
      <w:proofErr w:type="spellStart"/>
      <w:r w:rsidRPr="009A1096">
        <w:rPr>
          <w:color w:val="000000" w:themeColor="text1"/>
          <w:sz w:val="22"/>
          <w:szCs w:val="22"/>
        </w:rPr>
        <w:t>Başarı</w:t>
      </w:r>
      <w:proofErr w:type="spellEnd"/>
      <w:r w:rsidRPr="009A1096">
        <w:rPr>
          <w:color w:val="000000" w:themeColor="text1"/>
          <w:sz w:val="22"/>
          <w:szCs w:val="22"/>
        </w:rPr>
        <w:t xml:space="preserve"> </w:t>
      </w:r>
      <w:proofErr w:type="spellStart"/>
      <w:r w:rsidRPr="009A1096">
        <w:rPr>
          <w:color w:val="000000" w:themeColor="text1"/>
          <w:sz w:val="22"/>
          <w:szCs w:val="22"/>
        </w:rPr>
        <w:t>Bölgesi</w:t>
      </w:r>
      <w:bookmarkEnd w:id="32"/>
      <w:proofErr w:type="spellEnd"/>
    </w:p>
    <w:p w14:paraId="1069639C" w14:textId="77777777" w:rsidR="00F44400" w:rsidRPr="009A1096" w:rsidRDefault="00F44400" w:rsidP="00387A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Üniversite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farklılaşma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stratejilerini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ülkenin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öncelikleri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paydaşların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talepleri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doğrultusunda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güçlü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alanlarını</w:t>
      </w:r>
      <w:proofErr w:type="spellEnd"/>
      <w:r w:rsidRPr="009A1096">
        <w:rPr>
          <w:color w:val="000000" w:themeColor="text1"/>
        </w:rPr>
        <w:t xml:space="preserve"> da </w:t>
      </w:r>
      <w:proofErr w:type="spellStart"/>
      <w:r w:rsidRPr="009A1096">
        <w:rPr>
          <w:color w:val="000000" w:themeColor="text1"/>
        </w:rPr>
        <w:t>göz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önünde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bulundurarak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çok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boyutlu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belirlemiştir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Üniversite</w:t>
      </w:r>
      <w:proofErr w:type="spellEnd"/>
      <w:r w:rsidRPr="009A1096">
        <w:rPr>
          <w:color w:val="000000" w:themeColor="text1"/>
        </w:rPr>
        <w:t xml:space="preserve">; </w:t>
      </w:r>
      <w:proofErr w:type="spellStart"/>
      <w:r w:rsidRPr="009A1096">
        <w:rPr>
          <w:color w:val="000000" w:themeColor="text1"/>
        </w:rPr>
        <w:t>kendi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bölgesi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tercihi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çalışmalarına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önceki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yıllarda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başlamış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kendini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başta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üzere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araştırma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girişimcilik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konumlarında</w:t>
      </w:r>
      <w:proofErr w:type="spellEnd"/>
      <w:r w:rsidRPr="009A1096">
        <w:rPr>
          <w:color w:val="000000" w:themeColor="text1"/>
        </w:rPr>
        <w:t xml:space="preserve"> da </w:t>
      </w:r>
      <w:proofErr w:type="spellStart"/>
      <w:r w:rsidRPr="009A1096">
        <w:rPr>
          <w:color w:val="000000" w:themeColor="text1"/>
        </w:rPr>
        <w:t>aynı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veya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benzer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konum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tercihini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yapan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üniversitelerden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farklılaştırmak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üzere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yeteneklerini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yetkinliklerini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kaynaklarını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dikkate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başvuru</w:t>
      </w:r>
      <w:r w:rsidR="009A1096">
        <w:rPr>
          <w:color w:val="000000" w:themeColor="text1"/>
        </w:rPr>
        <w:t>larda</w:t>
      </w:r>
      <w:proofErr w:type="spellEnd"/>
      <w:r w:rsidR="009A1096">
        <w:rPr>
          <w:color w:val="000000" w:themeColor="text1"/>
        </w:rPr>
        <w:t>/</w:t>
      </w:r>
      <w:proofErr w:type="spellStart"/>
      <w:r w:rsidR="009A1096">
        <w:rPr>
          <w:color w:val="000000" w:themeColor="text1"/>
        </w:rPr>
        <w:t>girişimlerde</w:t>
      </w:r>
      <w:proofErr w:type="spellEnd"/>
      <w:r w:rsidR="009A1096">
        <w:rPr>
          <w:color w:val="000000" w:themeColor="text1"/>
        </w:rPr>
        <w:t xml:space="preserve"> </w:t>
      </w:r>
      <w:proofErr w:type="spellStart"/>
      <w:r w:rsidR="009A1096">
        <w:rPr>
          <w:color w:val="000000" w:themeColor="text1"/>
        </w:rPr>
        <w:t>bulunmuştur</w:t>
      </w:r>
      <w:proofErr w:type="spellEnd"/>
      <w:r w:rsidR="009A1096">
        <w:rPr>
          <w:color w:val="000000" w:themeColor="text1"/>
        </w:rPr>
        <w:t>.</w:t>
      </w:r>
    </w:p>
    <w:p w14:paraId="361F0800" w14:textId="181D8ABB" w:rsidR="00F44400" w:rsidRPr="009A1096" w:rsidRDefault="00F44400" w:rsidP="00825C62">
      <w:pPr>
        <w:pStyle w:val="Balk2"/>
        <w:numPr>
          <w:ilvl w:val="1"/>
          <w:numId w:val="16"/>
        </w:numPr>
        <w:spacing w:line="360" w:lineRule="auto"/>
        <w:rPr>
          <w:color w:val="000000" w:themeColor="text1"/>
          <w:sz w:val="22"/>
          <w:szCs w:val="22"/>
        </w:rPr>
      </w:pPr>
      <w:bookmarkStart w:id="33" w:name="_Toc89849486"/>
      <w:r w:rsidRPr="009A1096">
        <w:rPr>
          <w:color w:val="000000" w:themeColor="text1"/>
          <w:sz w:val="22"/>
          <w:szCs w:val="22"/>
        </w:rPr>
        <w:t xml:space="preserve">Değer </w:t>
      </w:r>
      <w:proofErr w:type="spellStart"/>
      <w:r w:rsidRPr="009A1096">
        <w:rPr>
          <w:color w:val="000000" w:themeColor="text1"/>
          <w:sz w:val="22"/>
          <w:szCs w:val="22"/>
        </w:rPr>
        <w:t>Sunum</w:t>
      </w:r>
      <w:proofErr w:type="spellEnd"/>
      <w:r w:rsidRPr="009A1096">
        <w:rPr>
          <w:color w:val="000000" w:themeColor="text1"/>
          <w:sz w:val="22"/>
          <w:szCs w:val="22"/>
        </w:rPr>
        <w:t xml:space="preserve"> </w:t>
      </w:r>
      <w:proofErr w:type="spellStart"/>
      <w:r w:rsidRPr="009A1096">
        <w:rPr>
          <w:color w:val="000000" w:themeColor="text1"/>
          <w:sz w:val="22"/>
          <w:szCs w:val="22"/>
        </w:rPr>
        <w:t>Tercihi</w:t>
      </w:r>
      <w:bookmarkEnd w:id="33"/>
      <w:proofErr w:type="spellEnd"/>
    </w:p>
    <w:p w14:paraId="5F82C7E8" w14:textId="77777777" w:rsidR="00F44400" w:rsidRPr="009A1096" w:rsidRDefault="00F44400" w:rsidP="00387A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Eğitim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odaklılık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konum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tercihi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yükseköğretim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sistemi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yerini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belirlemiş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olup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başarı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bölgesi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tercihleri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de </w:t>
      </w:r>
      <w:proofErr w:type="spellStart"/>
      <w:r w:rsidRPr="009A1096">
        <w:rPr>
          <w:color w:val="000000" w:themeColor="text1"/>
        </w:rPr>
        <w:t>kendisini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aynı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veya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benzer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konumlandırmış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diğer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üniversitelerden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nasıl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farklı</w:t>
      </w:r>
      <w:r w:rsidR="009A1096">
        <w:rPr>
          <w:color w:val="000000" w:themeColor="text1"/>
        </w:rPr>
        <w:t>laştıracağını</w:t>
      </w:r>
      <w:proofErr w:type="spellEnd"/>
      <w:r w:rsidR="009A1096">
        <w:rPr>
          <w:color w:val="000000" w:themeColor="text1"/>
        </w:rPr>
        <w:t xml:space="preserve"> </w:t>
      </w:r>
      <w:proofErr w:type="spellStart"/>
      <w:r w:rsidR="009A1096">
        <w:rPr>
          <w:color w:val="000000" w:themeColor="text1"/>
        </w:rPr>
        <w:t>ortaya</w:t>
      </w:r>
      <w:proofErr w:type="spellEnd"/>
      <w:r w:rsidR="009A1096">
        <w:rPr>
          <w:color w:val="000000" w:themeColor="text1"/>
        </w:rPr>
        <w:t xml:space="preserve"> </w:t>
      </w:r>
      <w:proofErr w:type="spellStart"/>
      <w:r w:rsidR="009A1096">
        <w:rPr>
          <w:color w:val="000000" w:themeColor="text1"/>
        </w:rPr>
        <w:t>koymuştur</w:t>
      </w:r>
      <w:proofErr w:type="spellEnd"/>
      <w:r w:rsidR="009A1096">
        <w:rPr>
          <w:color w:val="000000" w:themeColor="text1"/>
        </w:rPr>
        <w:t>.</w:t>
      </w:r>
    </w:p>
    <w:tbl>
      <w:tblPr>
        <w:tblStyle w:val="14"/>
        <w:tblW w:w="98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3"/>
        <w:gridCol w:w="1805"/>
        <w:gridCol w:w="1854"/>
        <w:gridCol w:w="1848"/>
        <w:gridCol w:w="1936"/>
      </w:tblGrid>
      <w:tr w:rsidR="00F44400" w:rsidRPr="009A1096" w14:paraId="375A72C1" w14:textId="77777777" w:rsidTr="002F4C61">
        <w:trPr>
          <w:trHeight w:val="453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14:paraId="373BFC4E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b/>
                <w:color w:val="000000" w:themeColor="text1"/>
              </w:rPr>
              <w:t>Tercihler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libri"/>
                <w:b/>
                <w:color w:val="000000" w:themeColor="text1"/>
              </w:rPr>
              <w:t>Faktörler</w:t>
            </w:r>
            <w:proofErr w:type="spell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14:paraId="134AFAD4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Yok Et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14:paraId="3E855D39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Azalt</w:t>
            </w:r>
            <w:proofErr w:type="spell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14:paraId="1D56351E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Arttır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14:paraId="0F407879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color w:val="000000" w:themeColor="text1"/>
              </w:rPr>
              <w:t>Yenilik</w:t>
            </w:r>
            <w:proofErr w:type="spellEnd"/>
            <w:r w:rsidRPr="009A1096">
              <w:rPr>
                <w:color w:val="000000" w:themeColor="text1"/>
              </w:rPr>
              <w:t xml:space="preserve"> Yap</w:t>
            </w:r>
          </w:p>
        </w:tc>
      </w:tr>
      <w:tr w:rsidR="00F44400" w:rsidRPr="009A1096" w14:paraId="6C449CF1" w14:textId="77777777" w:rsidTr="002F4C61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123D1" w14:textId="77777777" w:rsidR="00F44400" w:rsidRPr="009A1096" w:rsidRDefault="00F44400" w:rsidP="009A1096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Sosyal</w:t>
            </w:r>
            <w:proofErr w:type="spellEnd"/>
            <w:r w:rsidRPr="009A1096">
              <w:rPr>
                <w:rFonts w:eastAsia="Cambria"/>
                <w:b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İmkânlar</w:t>
            </w:r>
            <w:proofErr w:type="spellEnd"/>
          </w:p>
        </w:tc>
        <w:tc>
          <w:tcPr>
            <w:tcW w:w="1805" w:type="dxa"/>
            <w:vAlign w:val="center"/>
          </w:tcPr>
          <w:p w14:paraId="74F7CA43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54" w:type="dxa"/>
            <w:vAlign w:val="center"/>
          </w:tcPr>
          <w:p w14:paraId="6117552A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8" w:type="dxa"/>
            <w:vAlign w:val="center"/>
          </w:tcPr>
          <w:p w14:paraId="572B0A97" w14:textId="4BADB740" w:rsidR="00F44400" w:rsidRPr="009A1096" w:rsidRDefault="00387AD7" w:rsidP="00387A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65"/>
              <w:rPr>
                <w:color w:val="000000" w:themeColor="text1"/>
              </w:rPr>
            </w:pPr>
            <w:r>
              <w:rPr>
                <w:rFonts w:ascii="Segoe UI Symbol" w:hAnsi="Segoe UI Symbol"/>
                <w:color w:val="000000" w:themeColor="text1"/>
              </w:rPr>
              <w:t xml:space="preserve">   </w:t>
            </w:r>
            <w:r w:rsidR="00B03A3A">
              <w:rPr>
                <w:rFonts w:ascii="Segoe UI Symbol" w:hAnsi="Segoe UI Symbol"/>
                <w:color w:val="000000" w:themeColor="text1"/>
              </w:rPr>
              <w:t>✔</w:t>
            </w:r>
          </w:p>
        </w:tc>
        <w:tc>
          <w:tcPr>
            <w:tcW w:w="1936" w:type="dxa"/>
            <w:vAlign w:val="center"/>
          </w:tcPr>
          <w:p w14:paraId="294236FF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</w:tr>
      <w:tr w:rsidR="00F44400" w:rsidRPr="009A1096" w14:paraId="68B58E04" w14:textId="77777777" w:rsidTr="002F4C61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5AE42" w14:textId="77777777" w:rsidR="00F44400" w:rsidRPr="009A1096" w:rsidRDefault="00F44400" w:rsidP="009A1096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Destekler</w:t>
            </w:r>
            <w:proofErr w:type="spellEnd"/>
            <w:r w:rsidRPr="009A1096">
              <w:rPr>
                <w:rFonts w:eastAsia="Cambria"/>
                <w:b/>
                <w:color w:val="000000" w:themeColor="text1"/>
              </w:rPr>
              <w:t xml:space="preserve"> (</w:t>
            </w: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Burslar</w:t>
            </w:r>
            <w:proofErr w:type="spellEnd"/>
            <w:r w:rsidRPr="009A1096">
              <w:rPr>
                <w:rFonts w:eastAsia="Cambria"/>
                <w:b/>
                <w:color w:val="000000" w:themeColor="text1"/>
              </w:rPr>
              <w:t xml:space="preserve"> vb.)</w:t>
            </w:r>
          </w:p>
        </w:tc>
        <w:tc>
          <w:tcPr>
            <w:tcW w:w="1805" w:type="dxa"/>
            <w:vAlign w:val="center"/>
          </w:tcPr>
          <w:p w14:paraId="4F3AD23F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54" w:type="dxa"/>
            <w:vAlign w:val="center"/>
          </w:tcPr>
          <w:p w14:paraId="1EA0A48A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8" w:type="dxa"/>
            <w:vAlign w:val="center"/>
          </w:tcPr>
          <w:p w14:paraId="13D4F9F5" w14:textId="625BF71A" w:rsidR="00F44400" w:rsidRPr="009A1096" w:rsidRDefault="00387AD7" w:rsidP="00387A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  <w:r>
              <w:rPr>
                <w:rFonts w:ascii="Segoe UI Symbol" w:hAnsi="Segoe UI Symbol"/>
                <w:color w:val="000000" w:themeColor="text1"/>
              </w:rPr>
              <w:t xml:space="preserve">         ✔</w:t>
            </w:r>
          </w:p>
        </w:tc>
        <w:tc>
          <w:tcPr>
            <w:tcW w:w="1936" w:type="dxa"/>
            <w:vAlign w:val="center"/>
          </w:tcPr>
          <w:p w14:paraId="6C85EBD7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</w:tr>
      <w:tr w:rsidR="00F44400" w:rsidRPr="009A1096" w14:paraId="2AE32ECA" w14:textId="77777777" w:rsidTr="002F4C61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6137C" w14:textId="77777777" w:rsidR="00F44400" w:rsidRPr="009A1096" w:rsidRDefault="00F44400" w:rsidP="009A1096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Eğitim</w:t>
            </w:r>
            <w:proofErr w:type="spellEnd"/>
            <w:r w:rsidRPr="009A1096">
              <w:rPr>
                <w:rFonts w:eastAsia="Cambria"/>
                <w:b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Yöntemleri</w:t>
            </w:r>
            <w:proofErr w:type="spellEnd"/>
          </w:p>
        </w:tc>
        <w:tc>
          <w:tcPr>
            <w:tcW w:w="1805" w:type="dxa"/>
            <w:vAlign w:val="center"/>
          </w:tcPr>
          <w:p w14:paraId="21F64255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54" w:type="dxa"/>
            <w:vAlign w:val="center"/>
          </w:tcPr>
          <w:p w14:paraId="7F5B78E3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8" w:type="dxa"/>
            <w:vAlign w:val="center"/>
          </w:tcPr>
          <w:p w14:paraId="73399DA3" w14:textId="77777777" w:rsidR="00F44400" w:rsidRPr="009A1096" w:rsidRDefault="00F44400" w:rsidP="00387AD7">
            <w:pPr>
              <w:widowControl/>
              <w:spacing w:line="276" w:lineRule="auto"/>
              <w:ind w:firstLine="365"/>
              <w:rPr>
                <w:color w:val="000000" w:themeColor="text1"/>
              </w:rPr>
            </w:pPr>
          </w:p>
        </w:tc>
        <w:tc>
          <w:tcPr>
            <w:tcW w:w="1936" w:type="dxa"/>
            <w:vAlign w:val="center"/>
          </w:tcPr>
          <w:p w14:paraId="04617C1E" w14:textId="2DBE53E2" w:rsidR="00F44400" w:rsidRPr="009A1096" w:rsidRDefault="00387AD7" w:rsidP="00387A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5"/>
              <w:rPr>
                <w:color w:val="000000" w:themeColor="text1"/>
              </w:rPr>
            </w:pPr>
            <w:r>
              <w:rPr>
                <w:rFonts w:ascii="Segoe UI Symbol" w:hAnsi="Segoe UI Symbol"/>
                <w:color w:val="000000" w:themeColor="text1"/>
              </w:rPr>
              <w:t xml:space="preserve">   ✔</w:t>
            </w:r>
          </w:p>
        </w:tc>
      </w:tr>
      <w:tr w:rsidR="00F44400" w:rsidRPr="009A1096" w14:paraId="65B8DF5D" w14:textId="77777777" w:rsidTr="002F4C61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6D572" w14:textId="77777777" w:rsidR="00F44400" w:rsidRPr="009A1096" w:rsidRDefault="00F44400" w:rsidP="009A1096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Eğitim</w:t>
            </w:r>
            <w:proofErr w:type="spellEnd"/>
            <w:r w:rsidRPr="009A1096">
              <w:rPr>
                <w:rFonts w:eastAsia="Cambria"/>
                <w:b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Programları</w:t>
            </w:r>
            <w:proofErr w:type="spellEnd"/>
          </w:p>
        </w:tc>
        <w:tc>
          <w:tcPr>
            <w:tcW w:w="1805" w:type="dxa"/>
            <w:vAlign w:val="center"/>
          </w:tcPr>
          <w:p w14:paraId="17B75CFE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54" w:type="dxa"/>
            <w:vAlign w:val="center"/>
          </w:tcPr>
          <w:p w14:paraId="7077494C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8" w:type="dxa"/>
            <w:vAlign w:val="center"/>
          </w:tcPr>
          <w:p w14:paraId="2B43DE53" w14:textId="77777777" w:rsidR="00F44400" w:rsidRPr="009A1096" w:rsidRDefault="00F44400" w:rsidP="00387AD7">
            <w:pPr>
              <w:widowControl/>
              <w:spacing w:line="276" w:lineRule="auto"/>
              <w:ind w:firstLine="365"/>
              <w:rPr>
                <w:color w:val="000000" w:themeColor="text1"/>
              </w:rPr>
            </w:pPr>
          </w:p>
        </w:tc>
        <w:tc>
          <w:tcPr>
            <w:tcW w:w="1936" w:type="dxa"/>
            <w:vAlign w:val="center"/>
          </w:tcPr>
          <w:p w14:paraId="65B4D76A" w14:textId="4CEE6230" w:rsidR="00F44400" w:rsidRPr="009A1096" w:rsidRDefault="00387AD7" w:rsidP="00387A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5"/>
              <w:rPr>
                <w:color w:val="000000" w:themeColor="text1"/>
              </w:rPr>
            </w:pPr>
            <w:r>
              <w:rPr>
                <w:rFonts w:ascii="Segoe UI Symbol" w:hAnsi="Segoe UI Symbol"/>
                <w:color w:val="000000" w:themeColor="text1"/>
              </w:rPr>
              <w:t xml:space="preserve">   ✔</w:t>
            </w:r>
          </w:p>
        </w:tc>
      </w:tr>
      <w:tr w:rsidR="00F44400" w:rsidRPr="009A1096" w14:paraId="3D911B79" w14:textId="77777777" w:rsidTr="002F4C61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DD52C" w14:textId="77777777" w:rsidR="00F44400" w:rsidRPr="009A1096" w:rsidRDefault="00F44400" w:rsidP="009A1096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İşbirlikleri</w:t>
            </w:r>
            <w:proofErr w:type="spellEnd"/>
          </w:p>
        </w:tc>
        <w:tc>
          <w:tcPr>
            <w:tcW w:w="1805" w:type="dxa"/>
            <w:vAlign w:val="center"/>
          </w:tcPr>
          <w:p w14:paraId="2AC7990E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54" w:type="dxa"/>
            <w:vAlign w:val="center"/>
          </w:tcPr>
          <w:p w14:paraId="46477E09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8" w:type="dxa"/>
            <w:vAlign w:val="center"/>
          </w:tcPr>
          <w:p w14:paraId="3FBB003A" w14:textId="7039BC47" w:rsidR="00F44400" w:rsidRPr="009A1096" w:rsidRDefault="00387AD7" w:rsidP="00387A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  <w:r>
              <w:rPr>
                <w:rFonts w:ascii="Segoe UI Symbol" w:hAnsi="Segoe UI Symbol"/>
                <w:color w:val="000000" w:themeColor="text1"/>
              </w:rPr>
              <w:t xml:space="preserve">         ✔</w:t>
            </w:r>
          </w:p>
        </w:tc>
        <w:tc>
          <w:tcPr>
            <w:tcW w:w="1936" w:type="dxa"/>
            <w:vAlign w:val="center"/>
          </w:tcPr>
          <w:p w14:paraId="04048C90" w14:textId="77777777" w:rsidR="00F44400" w:rsidRPr="009A1096" w:rsidRDefault="00F44400" w:rsidP="009A10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 w:themeColor="text1"/>
              </w:rPr>
            </w:pPr>
          </w:p>
        </w:tc>
      </w:tr>
      <w:tr w:rsidR="00F44400" w:rsidRPr="009A1096" w14:paraId="0C7A3223" w14:textId="77777777" w:rsidTr="002F4C61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7BC6A" w14:textId="77777777" w:rsidR="00F44400" w:rsidRPr="009A1096" w:rsidRDefault="00F44400" w:rsidP="009A1096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Projeler</w:t>
            </w:r>
            <w:proofErr w:type="spellEnd"/>
          </w:p>
        </w:tc>
        <w:tc>
          <w:tcPr>
            <w:tcW w:w="1805" w:type="dxa"/>
            <w:vAlign w:val="center"/>
          </w:tcPr>
          <w:p w14:paraId="2963DE9D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54" w:type="dxa"/>
            <w:vAlign w:val="center"/>
          </w:tcPr>
          <w:p w14:paraId="775FF80A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8" w:type="dxa"/>
            <w:vAlign w:val="center"/>
          </w:tcPr>
          <w:p w14:paraId="37BB81A8" w14:textId="38EDFDFF" w:rsidR="00F44400" w:rsidRPr="009A1096" w:rsidRDefault="00387AD7" w:rsidP="00387A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  <w:r>
              <w:rPr>
                <w:rFonts w:ascii="Segoe UI Symbol" w:hAnsi="Segoe UI Symbol"/>
                <w:color w:val="000000" w:themeColor="text1"/>
              </w:rPr>
              <w:t xml:space="preserve">         ✔</w:t>
            </w:r>
          </w:p>
        </w:tc>
        <w:tc>
          <w:tcPr>
            <w:tcW w:w="1936" w:type="dxa"/>
            <w:vAlign w:val="center"/>
          </w:tcPr>
          <w:p w14:paraId="2F69E4C5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</w:tr>
      <w:tr w:rsidR="00F44400" w:rsidRPr="009A1096" w14:paraId="162DCADB" w14:textId="77777777" w:rsidTr="002F4C61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210A7" w14:textId="77777777" w:rsidR="00F44400" w:rsidRPr="009A1096" w:rsidRDefault="00F44400" w:rsidP="009A1096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Kurumsal</w:t>
            </w:r>
            <w:proofErr w:type="spellEnd"/>
            <w:r w:rsidRPr="009A1096">
              <w:rPr>
                <w:rFonts w:eastAsia="Cambria"/>
                <w:b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Kimlik</w:t>
            </w:r>
            <w:proofErr w:type="spellEnd"/>
            <w:r w:rsidRPr="009A1096">
              <w:rPr>
                <w:rFonts w:eastAsia="Cambria"/>
                <w:b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ve</w:t>
            </w:r>
            <w:proofErr w:type="spellEnd"/>
            <w:r w:rsidRPr="009A1096">
              <w:rPr>
                <w:rFonts w:eastAsia="Calibri"/>
                <w:b/>
                <w:color w:val="000000" w:themeColor="text1"/>
              </w:rPr>
              <w:br/>
            </w: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Markalaşma</w:t>
            </w:r>
            <w:proofErr w:type="spellEnd"/>
          </w:p>
        </w:tc>
        <w:tc>
          <w:tcPr>
            <w:tcW w:w="1805" w:type="dxa"/>
            <w:vAlign w:val="center"/>
          </w:tcPr>
          <w:p w14:paraId="69A5A963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54" w:type="dxa"/>
            <w:vAlign w:val="center"/>
          </w:tcPr>
          <w:p w14:paraId="13602930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8" w:type="dxa"/>
            <w:vAlign w:val="center"/>
          </w:tcPr>
          <w:p w14:paraId="6B18D154" w14:textId="4841045F" w:rsidR="00F44400" w:rsidRPr="009A1096" w:rsidRDefault="00387AD7" w:rsidP="00387AD7">
            <w:pPr>
              <w:widowControl/>
              <w:spacing w:line="276" w:lineRule="auto"/>
              <w:ind w:firstLine="365"/>
              <w:rPr>
                <w:color w:val="000000" w:themeColor="text1"/>
              </w:rPr>
            </w:pPr>
            <w:r>
              <w:rPr>
                <w:rFonts w:ascii="Segoe UI Symbol" w:hAnsi="Segoe UI Symbol"/>
                <w:color w:val="000000" w:themeColor="text1"/>
              </w:rPr>
              <w:t xml:space="preserve">   </w:t>
            </w:r>
            <w:r w:rsidR="00B03A3A">
              <w:rPr>
                <w:rFonts w:ascii="Segoe UI Symbol" w:hAnsi="Segoe UI Symbol"/>
                <w:color w:val="000000" w:themeColor="text1"/>
              </w:rPr>
              <w:t>✔</w:t>
            </w:r>
          </w:p>
        </w:tc>
        <w:tc>
          <w:tcPr>
            <w:tcW w:w="1936" w:type="dxa"/>
            <w:vAlign w:val="center"/>
          </w:tcPr>
          <w:p w14:paraId="32237AE1" w14:textId="77777777" w:rsidR="00F44400" w:rsidRPr="009A1096" w:rsidRDefault="00F44400" w:rsidP="009A10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5"/>
              <w:rPr>
                <w:color w:val="000000" w:themeColor="text1"/>
              </w:rPr>
            </w:pPr>
          </w:p>
        </w:tc>
      </w:tr>
      <w:tr w:rsidR="00F44400" w:rsidRPr="009A1096" w14:paraId="25A71EEF" w14:textId="77777777" w:rsidTr="002F4C61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BE11D" w14:textId="77777777" w:rsidR="00F44400" w:rsidRPr="009A1096" w:rsidRDefault="00F44400" w:rsidP="009A1096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Yayın</w:t>
            </w:r>
            <w:proofErr w:type="spellEnd"/>
          </w:p>
        </w:tc>
        <w:tc>
          <w:tcPr>
            <w:tcW w:w="1805" w:type="dxa"/>
            <w:vAlign w:val="center"/>
          </w:tcPr>
          <w:p w14:paraId="29880029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54" w:type="dxa"/>
            <w:vAlign w:val="center"/>
          </w:tcPr>
          <w:p w14:paraId="617AEAA7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8" w:type="dxa"/>
            <w:vAlign w:val="center"/>
          </w:tcPr>
          <w:p w14:paraId="4388E6A1" w14:textId="2C2E7219" w:rsidR="00F44400" w:rsidRPr="009A1096" w:rsidRDefault="00387AD7" w:rsidP="00387AD7">
            <w:pPr>
              <w:widowControl/>
              <w:spacing w:line="276" w:lineRule="auto"/>
              <w:ind w:firstLine="365"/>
              <w:rPr>
                <w:color w:val="000000" w:themeColor="text1"/>
              </w:rPr>
            </w:pPr>
            <w:r>
              <w:rPr>
                <w:rFonts w:ascii="Segoe UI Symbol" w:hAnsi="Segoe UI Symbol"/>
                <w:color w:val="000000" w:themeColor="text1"/>
              </w:rPr>
              <w:t xml:space="preserve">   </w:t>
            </w:r>
            <w:r w:rsidR="00B03A3A">
              <w:rPr>
                <w:rFonts w:ascii="Segoe UI Symbol" w:hAnsi="Segoe UI Symbol"/>
                <w:color w:val="000000" w:themeColor="text1"/>
              </w:rPr>
              <w:t>✔</w:t>
            </w:r>
          </w:p>
        </w:tc>
        <w:tc>
          <w:tcPr>
            <w:tcW w:w="1936" w:type="dxa"/>
            <w:vAlign w:val="center"/>
          </w:tcPr>
          <w:p w14:paraId="76047FC8" w14:textId="77777777" w:rsidR="00F44400" w:rsidRPr="009A1096" w:rsidRDefault="00F44400" w:rsidP="009A10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5"/>
              <w:rPr>
                <w:color w:val="000000" w:themeColor="text1"/>
              </w:rPr>
            </w:pPr>
          </w:p>
        </w:tc>
      </w:tr>
      <w:tr w:rsidR="00F44400" w:rsidRPr="009A1096" w14:paraId="1F664711" w14:textId="77777777" w:rsidTr="002F4C61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A734B" w14:textId="77777777" w:rsidR="00F44400" w:rsidRPr="009A1096" w:rsidRDefault="00F44400" w:rsidP="009A1096">
            <w:pPr>
              <w:spacing w:line="276" w:lineRule="auto"/>
              <w:rPr>
                <w:color w:val="000000" w:themeColor="text1"/>
              </w:rPr>
            </w:pPr>
            <w:r w:rsidRPr="009A1096">
              <w:rPr>
                <w:rFonts w:eastAsia="Cambria"/>
                <w:b/>
                <w:color w:val="000000" w:themeColor="text1"/>
              </w:rPr>
              <w:t>Patent/</w:t>
            </w:r>
            <w:proofErr w:type="spellStart"/>
            <w:r w:rsidRPr="009A1096">
              <w:rPr>
                <w:rFonts w:eastAsia="Cambria"/>
                <w:b/>
                <w:color w:val="000000" w:themeColor="text1"/>
              </w:rPr>
              <w:t>İnovasyon</w:t>
            </w:r>
            <w:proofErr w:type="spellEnd"/>
          </w:p>
        </w:tc>
        <w:tc>
          <w:tcPr>
            <w:tcW w:w="1805" w:type="dxa"/>
            <w:vAlign w:val="center"/>
          </w:tcPr>
          <w:p w14:paraId="0405CE21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54" w:type="dxa"/>
            <w:vAlign w:val="center"/>
          </w:tcPr>
          <w:p w14:paraId="6DC17F35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8" w:type="dxa"/>
            <w:vAlign w:val="center"/>
          </w:tcPr>
          <w:p w14:paraId="333A0F70" w14:textId="4FA26F13" w:rsidR="00F44400" w:rsidRPr="009A1096" w:rsidRDefault="00387AD7" w:rsidP="00387A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  <w:r>
              <w:rPr>
                <w:rFonts w:ascii="Segoe UI Symbol" w:hAnsi="Segoe UI Symbol"/>
                <w:color w:val="000000" w:themeColor="text1"/>
              </w:rPr>
              <w:t xml:space="preserve">         ✔</w:t>
            </w:r>
          </w:p>
        </w:tc>
        <w:tc>
          <w:tcPr>
            <w:tcW w:w="1936" w:type="dxa"/>
            <w:vAlign w:val="center"/>
          </w:tcPr>
          <w:p w14:paraId="556F06D7" w14:textId="77777777" w:rsidR="00F44400" w:rsidRPr="009A1096" w:rsidRDefault="00F44400" w:rsidP="009A1096">
            <w:pPr>
              <w:widowControl/>
              <w:spacing w:line="276" w:lineRule="auto"/>
              <w:rPr>
                <w:color w:val="000000" w:themeColor="text1"/>
              </w:rPr>
            </w:pPr>
          </w:p>
        </w:tc>
      </w:tr>
    </w:tbl>
    <w:p w14:paraId="31C10C4D" w14:textId="77777777" w:rsidR="00D21B97" w:rsidRDefault="00D21B97" w:rsidP="009A1096">
      <w:pPr>
        <w:spacing w:line="360" w:lineRule="auto"/>
        <w:rPr>
          <w:color w:val="000000" w:themeColor="text1"/>
        </w:rPr>
      </w:pPr>
    </w:p>
    <w:p w14:paraId="5601B77E" w14:textId="46C3FA7F" w:rsidR="00D21B97" w:rsidRDefault="008B2AA8" w:rsidP="009A1096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  <w:lang w:val="tr-T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D9AAD8" wp14:editId="4CED742D">
                <wp:simplePos x="0" y="0"/>
                <wp:positionH relativeFrom="column">
                  <wp:posOffset>-193675</wp:posOffset>
                </wp:positionH>
                <wp:positionV relativeFrom="paragraph">
                  <wp:posOffset>3175</wp:posOffset>
                </wp:positionV>
                <wp:extent cx="5981700" cy="1990725"/>
                <wp:effectExtent l="57150" t="38100" r="57150" b="85725"/>
                <wp:wrapNone/>
                <wp:docPr id="19" name="Yatay Kaydırm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990725"/>
                        </a:xfrm>
                        <a:prstGeom prst="horizontalScroll">
                          <a:avLst/>
                        </a:prstGeom>
                        <a:solidFill>
                          <a:srgbClr val="9966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DC00" id="Yatay Kaydırma 19" o:spid="_x0000_s1026" type="#_x0000_t98" style="position:absolute;margin-left:-15.25pt;margin-top:.25pt;width:471pt;height:15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" fillcolor="#960" strokecolor="#f68c36 [3049]">
                <v:shadow on="t" color="black" opacity="24903f" origin=",.5" offset="0,.55556mm"/>
                <v:path arrowok="t"/>
              </v:shape>
            </w:pict>
          </mc:Fallback>
        </mc:AlternateContent>
      </w:r>
    </w:p>
    <w:p w14:paraId="1AE94E98" w14:textId="67865BA6" w:rsidR="00D21B97" w:rsidRDefault="008B2AA8" w:rsidP="009A1096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  <w:lang w:val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7BEBED" wp14:editId="0909E7D7">
                <wp:simplePos x="0" y="0"/>
                <wp:positionH relativeFrom="column">
                  <wp:posOffset>158750</wp:posOffset>
                </wp:positionH>
                <wp:positionV relativeFrom="paragraph">
                  <wp:posOffset>45720</wp:posOffset>
                </wp:positionV>
                <wp:extent cx="5362575" cy="2057400"/>
                <wp:effectExtent l="0" t="0" r="9525" b="0"/>
                <wp:wrapNone/>
                <wp:docPr id="20" name="Yatay Kaydırm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2575" cy="2057400"/>
                        </a:xfrm>
                        <a:prstGeom prst="horizontalScroll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AD35F" w14:textId="77777777" w:rsidR="008B2AA8" w:rsidRPr="00F44400" w:rsidRDefault="008B2AA8" w:rsidP="00F4440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STRATEJİ GELİŞTİRME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EBED" id="Yatay Kaydırma 20" o:spid="_x0000_s1028" type="#_x0000_t98" style="position:absolute;margin-left:12.5pt;margin-top:3.6pt;width:422.25pt;height:16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" fillcolor="#0f243e [1615]" strokecolor="#243f60 [1604]" strokeweight="2pt">
                <v:path arrowok="t"/>
                <v:textbox>
                  <w:txbxContent>
                    <w:p w14:paraId="328AD35F" w14:textId="77777777" w:rsidR="008B2AA8" w:rsidRPr="00F44400" w:rsidRDefault="008B2AA8" w:rsidP="00F4440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STRATEJİ GELİŞTİRME</w:t>
                      </w:r>
                    </w:p>
                  </w:txbxContent>
                </v:textbox>
              </v:shape>
            </w:pict>
          </mc:Fallback>
        </mc:AlternateContent>
      </w:r>
    </w:p>
    <w:p w14:paraId="0378CD54" w14:textId="20FD1671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4C69B428" w14:textId="50480E4F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0E31358E" w14:textId="0C88648E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10E045F5" w14:textId="77777777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06E8726B" w14:textId="77777777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1E7A1F02" w14:textId="77777777" w:rsidR="00663821" w:rsidRPr="009A1096" w:rsidRDefault="00663821" w:rsidP="009A1096">
      <w:pPr>
        <w:spacing w:line="360" w:lineRule="auto"/>
        <w:rPr>
          <w:color w:val="000000" w:themeColor="text1"/>
        </w:rPr>
      </w:pPr>
    </w:p>
    <w:p w14:paraId="1F3487CD" w14:textId="1B6AFFFE" w:rsidR="00A21E30" w:rsidRPr="009A1096" w:rsidRDefault="00A21E30" w:rsidP="009A1096">
      <w:pPr>
        <w:spacing w:line="360" w:lineRule="auto"/>
        <w:rPr>
          <w:color w:val="000000" w:themeColor="text1"/>
        </w:rPr>
      </w:pPr>
    </w:p>
    <w:p w14:paraId="3D4A973E" w14:textId="77777777" w:rsidR="00A21E30" w:rsidRDefault="00A21E30" w:rsidP="009A1096">
      <w:pPr>
        <w:spacing w:line="360" w:lineRule="auto"/>
        <w:rPr>
          <w:color w:val="000000" w:themeColor="text1"/>
        </w:rPr>
      </w:pPr>
    </w:p>
    <w:p w14:paraId="71990235" w14:textId="7A401BD5" w:rsidR="009A1096" w:rsidRDefault="009A1096" w:rsidP="009A1096">
      <w:pPr>
        <w:spacing w:line="360" w:lineRule="auto"/>
        <w:rPr>
          <w:color w:val="000000" w:themeColor="text1"/>
        </w:rPr>
      </w:pPr>
    </w:p>
    <w:p w14:paraId="0878A89A" w14:textId="204A861C" w:rsidR="008B2AA8" w:rsidRDefault="008B2AA8" w:rsidP="009A1096">
      <w:pPr>
        <w:spacing w:line="360" w:lineRule="auto"/>
        <w:rPr>
          <w:color w:val="000000" w:themeColor="text1"/>
        </w:rPr>
      </w:pPr>
    </w:p>
    <w:p w14:paraId="6607B357" w14:textId="77777777" w:rsidR="008B2AA8" w:rsidRPr="009A1096" w:rsidRDefault="008B2AA8" w:rsidP="009A1096">
      <w:pPr>
        <w:spacing w:line="360" w:lineRule="auto"/>
        <w:rPr>
          <w:color w:val="000000" w:themeColor="text1"/>
        </w:rPr>
        <w:sectPr w:rsidR="008B2AA8" w:rsidRPr="009A1096" w:rsidSect="00264A8E">
          <w:footerReference w:type="default" r:id="rId28"/>
          <w:pgSz w:w="11910" w:h="16840"/>
          <w:pgMar w:top="49" w:right="1600" w:bottom="280" w:left="1460" w:header="0" w:footer="0" w:gutter="0"/>
          <w:pgNumType w:start="21"/>
          <w:cols w:space="708"/>
        </w:sectPr>
      </w:pPr>
    </w:p>
    <w:p w14:paraId="15F69F8C" w14:textId="77777777" w:rsidR="00A21E30" w:rsidRPr="009A1096" w:rsidRDefault="00AF528D" w:rsidP="00825C62">
      <w:pPr>
        <w:pStyle w:val="Balk1"/>
        <w:numPr>
          <w:ilvl w:val="1"/>
          <w:numId w:val="16"/>
        </w:numPr>
        <w:spacing w:line="360" w:lineRule="auto"/>
        <w:ind w:hanging="280"/>
        <w:rPr>
          <w:color w:val="000000" w:themeColor="text1"/>
          <w:sz w:val="22"/>
          <w:szCs w:val="22"/>
        </w:rPr>
      </w:pPr>
      <w:bookmarkStart w:id="34" w:name="_Toc89849487"/>
      <w:r w:rsidRPr="009A1096">
        <w:rPr>
          <w:color w:val="000000" w:themeColor="text1"/>
          <w:sz w:val="22"/>
          <w:szCs w:val="22"/>
        </w:rPr>
        <w:t>STRATEJİ GELİŞTİRME</w:t>
      </w:r>
      <w:bookmarkEnd w:id="34"/>
    </w:p>
    <w:p w14:paraId="31536DBD" w14:textId="77777777" w:rsidR="00A21E30" w:rsidRDefault="00AF528D" w:rsidP="009A1096">
      <w:pPr>
        <w:spacing w:line="360" w:lineRule="auto"/>
        <w:rPr>
          <w:rFonts w:eastAsia="Cambria"/>
          <w:color w:val="000000" w:themeColor="text1"/>
        </w:rPr>
      </w:pPr>
      <w:bookmarkStart w:id="35" w:name="_heading=h.2p2csry" w:colFirst="0" w:colLast="0"/>
      <w:bookmarkEnd w:id="35"/>
      <w:proofErr w:type="spellStart"/>
      <w:r w:rsidRPr="009A1096">
        <w:rPr>
          <w:rFonts w:eastAsia="Cambria"/>
          <w:color w:val="000000" w:themeColor="text1"/>
        </w:rPr>
        <w:t>Strateji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Geliştirme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başlığı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altında</w:t>
      </w:r>
      <w:proofErr w:type="spellEnd"/>
      <w:r w:rsidRPr="009A1096">
        <w:rPr>
          <w:rFonts w:eastAsia="Cambria"/>
          <w:color w:val="000000" w:themeColor="text1"/>
        </w:rPr>
        <w:t>; “</w:t>
      </w:r>
      <w:proofErr w:type="spellStart"/>
      <w:r w:rsidRPr="009A1096">
        <w:rPr>
          <w:rFonts w:eastAsia="Cambria"/>
          <w:color w:val="000000" w:themeColor="text1"/>
        </w:rPr>
        <w:t>Amaçlar</w:t>
      </w:r>
      <w:proofErr w:type="spellEnd"/>
      <w:r w:rsidRPr="009A1096">
        <w:rPr>
          <w:rFonts w:eastAsia="Cambria"/>
          <w:color w:val="000000" w:themeColor="text1"/>
        </w:rPr>
        <w:t>”, “</w:t>
      </w:r>
      <w:proofErr w:type="spellStart"/>
      <w:r w:rsidRPr="009A1096">
        <w:rPr>
          <w:rFonts w:eastAsia="Cambria"/>
          <w:color w:val="000000" w:themeColor="text1"/>
        </w:rPr>
        <w:t>Hedefler</w:t>
      </w:r>
      <w:proofErr w:type="spellEnd"/>
      <w:r w:rsidRPr="009A1096">
        <w:rPr>
          <w:rFonts w:eastAsia="Cambria"/>
          <w:color w:val="000000" w:themeColor="text1"/>
        </w:rPr>
        <w:t xml:space="preserve">”, </w:t>
      </w:r>
      <w:r w:rsidRPr="009A1096">
        <w:rPr>
          <w:rFonts w:eastAsia="Cambria"/>
          <w:b/>
          <w:color w:val="000000" w:themeColor="text1"/>
        </w:rPr>
        <w:t>“</w:t>
      </w:r>
      <w:proofErr w:type="spellStart"/>
      <w:r w:rsidRPr="009A1096">
        <w:rPr>
          <w:rFonts w:eastAsia="Cambria"/>
          <w:color w:val="000000" w:themeColor="text1"/>
        </w:rPr>
        <w:t>Hedef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Kartları</w:t>
      </w:r>
      <w:proofErr w:type="spellEnd"/>
      <w:r w:rsidRPr="009A1096">
        <w:rPr>
          <w:rFonts w:eastAsia="Cambria"/>
          <w:color w:val="000000" w:themeColor="text1"/>
        </w:rPr>
        <w:t xml:space="preserve"> </w:t>
      </w:r>
      <w:proofErr w:type="spellStart"/>
      <w:r w:rsidRPr="009A1096">
        <w:rPr>
          <w:rFonts w:eastAsia="Cambria"/>
          <w:color w:val="000000" w:themeColor="text1"/>
        </w:rPr>
        <w:t>verilmiştir</w:t>
      </w:r>
      <w:proofErr w:type="spellEnd"/>
      <w:r w:rsidRPr="009A1096">
        <w:rPr>
          <w:rFonts w:eastAsia="Cambria"/>
          <w:color w:val="000000" w:themeColor="text1"/>
        </w:rPr>
        <w:t>.</w:t>
      </w:r>
    </w:p>
    <w:p w14:paraId="68A5C81F" w14:textId="77777777" w:rsidR="00011322" w:rsidRPr="009A1096" w:rsidRDefault="00011322" w:rsidP="009A1096">
      <w:pPr>
        <w:spacing w:line="360" w:lineRule="auto"/>
        <w:rPr>
          <w:rFonts w:eastAsia="Cambria"/>
          <w:color w:val="000000" w:themeColor="text1"/>
        </w:rPr>
      </w:pPr>
    </w:p>
    <w:p w14:paraId="3AFB2CA5" w14:textId="1280D498" w:rsidR="00A21E30" w:rsidRDefault="007A4689" w:rsidP="009A1096">
      <w:pPr>
        <w:pStyle w:val="Balk2"/>
        <w:spacing w:line="360" w:lineRule="auto"/>
        <w:rPr>
          <w:color w:val="000000" w:themeColor="text1"/>
          <w:sz w:val="22"/>
          <w:szCs w:val="22"/>
        </w:rPr>
      </w:pPr>
      <w:bookmarkStart w:id="36" w:name="_Toc89849488"/>
      <w:r w:rsidRPr="009A1096">
        <w:rPr>
          <w:color w:val="000000" w:themeColor="text1"/>
          <w:sz w:val="22"/>
          <w:szCs w:val="22"/>
        </w:rPr>
        <w:t>10</w:t>
      </w:r>
      <w:r w:rsidR="00AF528D" w:rsidRPr="009A1096">
        <w:rPr>
          <w:color w:val="000000" w:themeColor="text1"/>
          <w:sz w:val="22"/>
          <w:szCs w:val="22"/>
        </w:rPr>
        <w:t>.1.</w:t>
      </w:r>
      <w:r w:rsidRPr="009A1096">
        <w:rPr>
          <w:color w:val="000000" w:themeColor="text1"/>
          <w:sz w:val="22"/>
          <w:szCs w:val="22"/>
        </w:rPr>
        <w:t>1.</w:t>
      </w:r>
      <w:r w:rsidR="00BE1E0C">
        <w:rPr>
          <w:color w:val="000000" w:themeColor="text1"/>
          <w:sz w:val="22"/>
          <w:szCs w:val="22"/>
        </w:rPr>
        <w:t xml:space="preserve"> </w:t>
      </w:r>
      <w:r w:rsidR="00AF528D" w:rsidRPr="009A1096">
        <w:rPr>
          <w:color w:val="000000" w:themeColor="text1"/>
          <w:sz w:val="22"/>
          <w:szCs w:val="22"/>
        </w:rPr>
        <w:t>A</w:t>
      </w:r>
      <w:bookmarkEnd w:id="36"/>
      <w:r w:rsidR="00C50F76">
        <w:rPr>
          <w:color w:val="000000" w:themeColor="text1"/>
          <w:sz w:val="22"/>
          <w:szCs w:val="22"/>
        </w:rPr>
        <w:t>MAÇLAR</w:t>
      </w:r>
    </w:p>
    <w:p w14:paraId="50EC988C" w14:textId="77777777" w:rsidR="00011322" w:rsidRPr="009A1096" w:rsidRDefault="00011322" w:rsidP="00011322">
      <w:pPr>
        <w:pStyle w:val="Balk2"/>
        <w:spacing w:line="360" w:lineRule="auto"/>
        <w:ind w:left="0" w:firstLine="0"/>
        <w:rPr>
          <w:color w:val="000000" w:themeColor="text1"/>
          <w:sz w:val="22"/>
          <w:szCs w:val="22"/>
        </w:rPr>
      </w:pPr>
    </w:p>
    <w:tbl>
      <w:tblPr>
        <w:tblStyle w:val="12"/>
        <w:tblW w:w="9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7819"/>
      </w:tblGrid>
      <w:tr w:rsidR="00A21E30" w:rsidRPr="009A1096" w14:paraId="1ED8F23B" w14:textId="77777777">
        <w:tc>
          <w:tcPr>
            <w:tcW w:w="1951" w:type="dxa"/>
            <w:shd w:val="clear" w:color="auto" w:fill="FAC090"/>
          </w:tcPr>
          <w:p w14:paraId="1FA50E33" w14:textId="77777777" w:rsidR="00A21E30" w:rsidRPr="009A1096" w:rsidRDefault="00AF528D" w:rsidP="009A1096">
            <w:pPr>
              <w:spacing w:line="360" w:lineRule="auto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Amaç 1.</w:t>
            </w:r>
          </w:p>
        </w:tc>
        <w:tc>
          <w:tcPr>
            <w:tcW w:w="7819" w:type="dxa"/>
          </w:tcPr>
          <w:p w14:paraId="1A1E7E1E" w14:textId="77777777" w:rsidR="00A21E30" w:rsidRPr="009A1096" w:rsidRDefault="00501C1A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 xml:space="preserve">Güçlü Bir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Kalite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Kültürü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Ve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Kalite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Güvence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Sistemi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Oluşturmak</w:t>
            </w:r>
            <w:proofErr w:type="spellEnd"/>
          </w:p>
        </w:tc>
      </w:tr>
      <w:tr w:rsidR="00501C1A" w:rsidRPr="009A1096" w14:paraId="1B2364DA" w14:textId="77777777" w:rsidTr="002F4C61">
        <w:tc>
          <w:tcPr>
            <w:tcW w:w="1951" w:type="dxa"/>
            <w:shd w:val="clear" w:color="auto" w:fill="FAC090"/>
          </w:tcPr>
          <w:p w14:paraId="03D19728" w14:textId="77777777" w:rsidR="00501C1A" w:rsidRPr="009A1096" w:rsidRDefault="00501C1A" w:rsidP="009A1096">
            <w:pPr>
              <w:spacing w:line="360" w:lineRule="auto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Amaç 2.</w:t>
            </w:r>
          </w:p>
        </w:tc>
        <w:tc>
          <w:tcPr>
            <w:tcW w:w="7819" w:type="dxa"/>
            <w:vAlign w:val="bottom"/>
          </w:tcPr>
          <w:p w14:paraId="1AA08538" w14:textId="27616600" w:rsidR="00501C1A" w:rsidRPr="009A1096" w:rsidRDefault="007A18CD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>
              <w:rPr>
                <w:rFonts w:eastAsia="Calibri"/>
                <w:color w:val="000000" w:themeColor="text1"/>
              </w:rPr>
              <w:t>Uluslararasılaştı</w:t>
            </w:r>
            <w:r w:rsidR="00501C1A" w:rsidRPr="009A1096">
              <w:rPr>
                <w:rFonts w:eastAsia="Calibri"/>
                <w:color w:val="000000" w:themeColor="text1"/>
              </w:rPr>
              <w:t>rma</w:t>
            </w:r>
            <w:proofErr w:type="spellEnd"/>
            <w:r w:rsidR="00501C1A"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501C1A" w:rsidRPr="009A1096">
              <w:rPr>
                <w:rFonts w:eastAsia="Calibri"/>
                <w:color w:val="000000" w:themeColor="text1"/>
              </w:rPr>
              <w:t>Düzeyini</w:t>
            </w:r>
            <w:proofErr w:type="spellEnd"/>
            <w:r w:rsidR="00501C1A"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501C1A" w:rsidRPr="009A1096">
              <w:rPr>
                <w:rFonts w:eastAsia="Calibri"/>
                <w:color w:val="000000" w:themeColor="text1"/>
              </w:rPr>
              <w:t>Arttirmak</w:t>
            </w:r>
            <w:proofErr w:type="spellEnd"/>
          </w:p>
        </w:tc>
      </w:tr>
      <w:tr w:rsidR="00501C1A" w:rsidRPr="009A1096" w14:paraId="160BBCF5" w14:textId="77777777">
        <w:tc>
          <w:tcPr>
            <w:tcW w:w="1951" w:type="dxa"/>
            <w:shd w:val="clear" w:color="auto" w:fill="FAC090"/>
          </w:tcPr>
          <w:p w14:paraId="37E0B8D1" w14:textId="77777777" w:rsidR="00501C1A" w:rsidRPr="009A1096" w:rsidRDefault="00501C1A" w:rsidP="009A1096">
            <w:pPr>
              <w:spacing w:line="360" w:lineRule="auto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Amaç 3.</w:t>
            </w:r>
          </w:p>
        </w:tc>
        <w:tc>
          <w:tcPr>
            <w:tcW w:w="7819" w:type="dxa"/>
          </w:tcPr>
          <w:p w14:paraId="431EF78D" w14:textId="77777777" w:rsidR="00501C1A" w:rsidRPr="009A1096" w:rsidRDefault="00EC26DB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Yenilikçi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Ve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Yaratici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Eğitim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-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Öğretim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Yaklaşimini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Geliştirmek</w:t>
            </w:r>
            <w:proofErr w:type="spellEnd"/>
          </w:p>
        </w:tc>
      </w:tr>
      <w:tr w:rsidR="00501C1A" w:rsidRPr="009A1096" w14:paraId="69411C91" w14:textId="77777777">
        <w:tc>
          <w:tcPr>
            <w:tcW w:w="1951" w:type="dxa"/>
            <w:shd w:val="clear" w:color="auto" w:fill="FAC090"/>
          </w:tcPr>
          <w:p w14:paraId="5B5CC996" w14:textId="77777777" w:rsidR="00501C1A" w:rsidRPr="009A1096" w:rsidRDefault="00501C1A" w:rsidP="009A1096">
            <w:pPr>
              <w:spacing w:line="360" w:lineRule="auto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Amaç 4.</w:t>
            </w:r>
          </w:p>
        </w:tc>
        <w:tc>
          <w:tcPr>
            <w:tcW w:w="7819" w:type="dxa"/>
          </w:tcPr>
          <w:p w14:paraId="11AE5D61" w14:textId="77777777" w:rsidR="00501C1A" w:rsidRPr="009A1096" w:rsidRDefault="00501C1A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Araştirma-Geliştirme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Niteliğini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Arttırmak</w:t>
            </w:r>
            <w:proofErr w:type="spellEnd"/>
          </w:p>
        </w:tc>
      </w:tr>
      <w:tr w:rsidR="00501C1A" w:rsidRPr="009A1096" w14:paraId="68A9DE05" w14:textId="77777777">
        <w:tc>
          <w:tcPr>
            <w:tcW w:w="1951" w:type="dxa"/>
            <w:shd w:val="clear" w:color="auto" w:fill="FAC090"/>
          </w:tcPr>
          <w:p w14:paraId="01F1C7B6" w14:textId="77777777" w:rsidR="00501C1A" w:rsidRPr="009A1096" w:rsidRDefault="00501C1A" w:rsidP="009A1096">
            <w:pPr>
              <w:spacing w:line="360" w:lineRule="auto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Amaç 5.</w:t>
            </w:r>
          </w:p>
        </w:tc>
        <w:tc>
          <w:tcPr>
            <w:tcW w:w="7819" w:type="dxa"/>
          </w:tcPr>
          <w:p w14:paraId="33874D36" w14:textId="77777777" w:rsidR="00501C1A" w:rsidRPr="009A1096" w:rsidRDefault="00501C1A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Toplumsal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Katkinin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Artırılması</w:t>
            </w:r>
            <w:proofErr w:type="spellEnd"/>
          </w:p>
        </w:tc>
      </w:tr>
      <w:tr w:rsidR="00501C1A" w:rsidRPr="009A1096" w14:paraId="760E32A8" w14:textId="77777777">
        <w:tc>
          <w:tcPr>
            <w:tcW w:w="1951" w:type="dxa"/>
            <w:shd w:val="clear" w:color="auto" w:fill="FAC090"/>
          </w:tcPr>
          <w:p w14:paraId="57B748A5" w14:textId="77777777" w:rsidR="00501C1A" w:rsidRPr="009A1096" w:rsidRDefault="00501C1A" w:rsidP="009A1096">
            <w:pPr>
              <w:spacing w:line="360" w:lineRule="auto"/>
              <w:rPr>
                <w:color w:val="000000" w:themeColor="text1"/>
              </w:rPr>
            </w:pPr>
            <w:r w:rsidRPr="009A1096">
              <w:rPr>
                <w:color w:val="000000" w:themeColor="text1"/>
              </w:rPr>
              <w:t>Amaç 6.</w:t>
            </w:r>
          </w:p>
        </w:tc>
        <w:tc>
          <w:tcPr>
            <w:tcW w:w="7819" w:type="dxa"/>
          </w:tcPr>
          <w:p w14:paraId="2D6AD22F" w14:textId="77777777" w:rsidR="00501C1A" w:rsidRPr="009A1096" w:rsidRDefault="00501C1A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Yönetim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Sisteminin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Oluşturulması</w:t>
            </w:r>
            <w:proofErr w:type="spellEnd"/>
          </w:p>
        </w:tc>
      </w:tr>
    </w:tbl>
    <w:p w14:paraId="19BA5237" w14:textId="77777777" w:rsidR="00A21E30" w:rsidRPr="009A1096" w:rsidRDefault="00A21E30" w:rsidP="009A1096">
      <w:pPr>
        <w:spacing w:line="360" w:lineRule="auto"/>
        <w:rPr>
          <w:color w:val="000000" w:themeColor="text1"/>
        </w:rPr>
        <w:sectPr w:rsidR="00A21E30" w:rsidRPr="009A1096">
          <w:footerReference w:type="default" r:id="rId29"/>
          <w:type w:val="continuous"/>
          <w:pgSz w:w="11910" w:h="16840"/>
          <w:pgMar w:top="1120" w:right="1120" w:bottom="1140" w:left="1160" w:header="0" w:footer="940" w:gutter="0"/>
          <w:pgNumType w:start="21"/>
          <w:cols w:space="708"/>
        </w:sectPr>
      </w:pPr>
    </w:p>
    <w:p w14:paraId="0663B611" w14:textId="491B7F2C" w:rsidR="00601DC0" w:rsidRDefault="00601DC0" w:rsidP="00601DC0">
      <w:pPr>
        <w:pStyle w:val="Balk2"/>
        <w:spacing w:line="360" w:lineRule="auto"/>
        <w:ind w:left="1288" w:firstLine="0"/>
        <w:rPr>
          <w:color w:val="000000" w:themeColor="text1"/>
          <w:sz w:val="22"/>
          <w:szCs w:val="22"/>
        </w:rPr>
      </w:pPr>
    </w:p>
    <w:p w14:paraId="3EEAA1A3" w14:textId="77777777" w:rsidR="00601DC0" w:rsidRDefault="00601DC0" w:rsidP="00601DC0">
      <w:pPr>
        <w:pStyle w:val="Balk2"/>
        <w:spacing w:line="360" w:lineRule="auto"/>
        <w:ind w:left="1288" w:firstLine="0"/>
        <w:rPr>
          <w:color w:val="000000" w:themeColor="text1"/>
          <w:sz w:val="22"/>
          <w:szCs w:val="22"/>
        </w:rPr>
      </w:pPr>
    </w:p>
    <w:p w14:paraId="1BF0D323" w14:textId="6587B57B" w:rsidR="00A21E30" w:rsidRDefault="00AF528D" w:rsidP="009A1096">
      <w:pPr>
        <w:pStyle w:val="Balk2"/>
        <w:numPr>
          <w:ilvl w:val="2"/>
          <w:numId w:val="18"/>
        </w:numPr>
        <w:spacing w:line="360" w:lineRule="auto"/>
        <w:rPr>
          <w:color w:val="000000" w:themeColor="text1"/>
          <w:sz w:val="22"/>
          <w:szCs w:val="22"/>
        </w:rPr>
      </w:pPr>
      <w:bookmarkStart w:id="37" w:name="_Toc89849489"/>
      <w:r w:rsidRPr="009A1096">
        <w:rPr>
          <w:color w:val="000000" w:themeColor="text1"/>
          <w:sz w:val="22"/>
          <w:szCs w:val="22"/>
        </w:rPr>
        <w:t>H</w:t>
      </w:r>
      <w:bookmarkEnd w:id="37"/>
      <w:r w:rsidR="00C50F76">
        <w:rPr>
          <w:color w:val="000000" w:themeColor="text1"/>
          <w:sz w:val="22"/>
          <w:szCs w:val="22"/>
        </w:rPr>
        <w:t>EDEFLER</w:t>
      </w:r>
    </w:p>
    <w:p w14:paraId="224A1A02" w14:textId="253152C8" w:rsidR="00844EF2" w:rsidRPr="009A1096" w:rsidRDefault="00844EF2" w:rsidP="00844EF2">
      <w:pPr>
        <w:pStyle w:val="Balk2"/>
        <w:spacing w:line="360" w:lineRule="auto"/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Anahtar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performans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göstergeler</w:t>
      </w:r>
      <w:proofErr w:type="spellEnd"/>
      <w:r w:rsidR="005C503B">
        <w:rPr>
          <w:color w:val="000000" w:themeColor="text1"/>
          <w:sz w:val="22"/>
          <w:szCs w:val="22"/>
        </w:rPr>
        <w:t xml:space="preserve"> </w:t>
      </w:r>
      <w:proofErr w:type="spellStart"/>
      <w:r w:rsidR="005C503B">
        <w:rPr>
          <w:color w:val="000000" w:themeColor="text1"/>
          <w:sz w:val="22"/>
          <w:szCs w:val="22"/>
        </w:rPr>
        <w:t>hedef</w:t>
      </w:r>
      <w:proofErr w:type="spellEnd"/>
      <w:r w:rsidR="005C503B">
        <w:rPr>
          <w:color w:val="000000" w:themeColor="text1"/>
          <w:sz w:val="22"/>
          <w:szCs w:val="22"/>
        </w:rPr>
        <w:t xml:space="preserve"> </w:t>
      </w:r>
      <w:proofErr w:type="spellStart"/>
      <w:r w:rsidR="005C503B">
        <w:rPr>
          <w:color w:val="000000" w:themeColor="text1"/>
          <w:sz w:val="22"/>
          <w:szCs w:val="22"/>
        </w:rPr>
        <w:t>olarak</w:t>
      </w:r>
      <w:proofErr w:type="spellEnd"/>
      <w:r w:rsidR="005C503B"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belirlenmiş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olup</w:t>
      </w:r>
      <w:proofErr w:type="spellEnd"/>
      <w:r>
        <w:rPr>
          <w:color w:val="000000" w:themeColor="text1"/>
          <w:sz w:val="22"/>
          <w:szCs w:val="22"/>
        </w:rPr>
        <w:t xml:space="preserve"> her </w:t>
      </w:r>
      <w:proofErr w:type="spellStart"/>
      <w:r>
        <w:rPr>
          <w:color w:val="000000" w:themeColor="text1"/>
          <w:sz w:val="22"/>
          <w:szCs w:val="22"/>
        </w:rPr>
        <w:t>bir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 w:rsidR="005C503B">
        <w:rPr>
          <w:color w:val="000000" w:themeColor="text1"/>
          <w:sz w:val="22"/>
          <w:szCs w:val="22"/>
        </w:rPr>
        <w:t>amaç</w:t>
      </w:r>
      <w:proofErr w:type="spellEnd"/>
      <w:r w:rsidR="005C503B">
        <w:rPr>
          <w:color w:val="000000" w:themeColor="text1"/>
          <w:sz w:val="22"/>
          <w:szCs w:val="22"/>
        </w:rPr>
        <w:t xml:space="preserve"> </w:t>
      </w:r>
      <w:proofErr w:type="spellStart"/>
      <w:r w:rsidR="005C503B">
        <w:rPr>
          <w:color w:val="000000" w:themeColor="text1"/>
          <w:sz w:val="22"/>
          <w:szCs w:val="22"/>
        </w:rPr>
        <w:t>için</w:t>
      </w:r>
      <w:proofErr w:type="spellEnd"/>
      <w:r w:rsidR="005C503B"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yazılmıştır</w:t>
      </w:r>
      <w:proofErr w:type="spellEnd"/>
      <w:r>
        <w:rPr>
          <w:color w:val="000000" w:themeColor="text1"/>
          <w:sz w:val="22"/>
          <w:szCs w:val="22"/>
        </w:rPr>
        <w:t>.</w:t>
      </w:r>
    </w:p>
    <w:p w14:paraId="00E0A050" w14:textId="77777777" w:rsidR="00706CBD" w:rsidRPr="009A1096" w:rsidRDefault="00706CBD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tbl>
      <w:tblPr>
        <w:tblStyle w:val="11"/>
        <w:tblW w:w="9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5"/>
        <w:gridCol w:w="8348"/>
      </w:tblGrid>
      <w:tr w:rsidR="00A21E30" w:rsidRPr="009A1096" w14:paraId="1AF35049" w14:textId="77777777">
        <w:trPr>
          <w:trHeight w:val="315"/>
        </w:trPr>
        <w:tc>
          <w:tcPr>
            <w:tcW w:w="1585" w:type="dxa"/>
            <w:shd w:val="clear" w:color="auto" w:fill="FAC090"/>
            <w:vAlign w:val="bottom"/>
          </w:tcPr>
          <w:p w14:paraId="4472D230" w14:textId="0C0711C4" w:rsidR="00A21E30" w:rsidRPr="009A1096" w:rsidRDefault="005C503B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HEDEF-1.7</w:t>
            </w:r>
          </w:p>
        </w:tc>
        <w:tc>
          <w:tcPr>
            <w:tcW w:w="8348" w:type="dxa"/>
            <w:shd w:val="clear" w:color="auto" w:fill="auto"/>
            <w:vAlign w:val="bottom"/>
          </w:tcPr>
          <w:p w14:paraId="03F64CF7" w14:textId="6617A599" w:rsidR="00A21E30" w:rsidRPr="009A1096" w:rsidRDefault="008B2AA8" w:rsidP="00844EF2">
            <w:pPr>
              <w:spacing w:line="360" w:lineRule="auto"/>
              <w:rPr>
                <w:rFonts w:eastAsia="Calibri"/>
                <w:color w:val="000000" w:themeColor="text1"/>
              </w:rPr>
            </w:pPr>
            <w:r>
              <w:rPr>
                <w:bCs/>
                <w:color w:val="000000"/>
                <w:sz w:val="24"/>
                <w:szCs w:val="24"/>
                <w:lang w:val="tr-TR"/>
              </w:rPr>
              <w:t>Kalite kültürünü yaygınlaştırmak ve kalite süreçlerini</w:t>
            </w:r>
            <w:r w:rsidR="00D65D87">
              <w:rPr>
                <w:bCs/>
                <w:color w:val="000000"/>
                <w:sz w:val="24"/>
                <w:szCs w:val="24"/>
                <w:lang w:val="tr-TR"/>
              </w:rPr>
              <w:t>n gerçekleştirilmesi</w:t>
            </w:r>
          </w:p>
        </w:tc>
      </w:tr>
      <w:tr w:rsidR="00A21E30" w:rsidRPr="009A1096" w14:paraId="05FE0BBB" w14:textId="77777777">
        <w:trPr>
          <w:trHeight w:val="315"/>
        </w:trPr>
        <w:tc>
          <w:tcPr>
            <w:tcW w:w="1585" w:type="dxa"/>
            <w:shd w:val="clear" w:color="auto" w:fill="FAC090"/>
            <w:vAlign w:val="bottom"/>
          </w:tcPr>
          <w:p w14:paraId="035BCEF9" w14:textId="77777777" w:rsidR="00A21E30" w:rsidRPr="009A1096" w:rsidRDefault="00501C1A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>HEDEF -2.1</w:t>
            </w:r>
          </w:p>
        </w:tc>
        <w:tc>
          <w:tcPr>
            <w:tcW w:w="8348" w:type="dxa"/>
            <w:shd w:val="clear" w:color="auto" w:fill="auto"/>
            <w:vAlign w:val="bottom"/>
          </w:tcPr>
          <w:p w14:paraId="741FE0C0" w14:textId="401210AC" w:rsidR="00A21E30" w:rsidRPr="009A1096" w:rsidRDefault="00501C1A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Öğrenci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değişim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programı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gelen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yada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giden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öğrenci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sayısını</w:t>
            </w:r>
            <w:r w:rsidR="00D65D87">
              <w:rPr>
                <w:rFonts w:eastAsia="Calibri"/>
                <w:color w:val="000000" w:themeColor="text1"/>
              </w:rPr>
              <w:t>n</w:t>
            </w:r>
            <w:proofErr w:type="spellEnd"/>
            <w:r w:rsidR="00D65D87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="00D65D87">
              <w:rPr>
                <w:rFonts w:eastAsia="Calibri"/>
                <w:color w:val="000000" w:themeColor="text1"/>
              </w:rPr>
              <w:t>artırılması</w:t>
            </w:r>
            <w:proofErr w:type="spellEnd"/>
          </w:p>
        </w:tc>
      </w:tr>
      <w:tr w:rsidR="00A21E30" w:rsidRPr="009A1096" w14:paraId="25D75C4A" w14:textId="77777777">
        <w:trPr>
          <w:trHeight w:val="315"/>
        </w:trPr>
        <w:tc>
          <w:tcPr>
            <w:tcW w:w="1585" w:type="dxa"/>
            <w:shd w:val="clear" w:color="auto" w:fill="FAC090"/>
            <w:vAlign w:val="bottom"/>
          </w:tcPr>
          <w:p w14:paraId="7E14C0A6" w14:textId="738496F1" w:rsidR="00A21E30" w:rsidRPr="009A1096" w:rsidRDefault="00501C1A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>HEDEF -3.1</w:t>
            </w:r>
            <w:r w:rsidR="00D65D87">
              <w:rPr>
                <w:rFonts w:eastAsia="Calibri"/>
                <w:color w:val="000000" w:themeColor="text1"/>
              </w:rPr>
              <w:t>6</w:t>
            </w:r>
          </w:p>
        </w:tc>
        <w:tc>
          <w:tcPr>
            <w:tcW w:w="8348" w:type="dxa"/>
            <w:shd w:val="clear" w:color="auto" w:fill="auto"/>
            <w:vAlign w:val="bottom"/>
          </w:tcPr>
          <w:p w14:paraId="7D2F9796" w14:textId="32C0337F" w:rsidR="00A21E30" w:rsidRPr="00D65D87" w:rsidRDefault="00D65D87" w:rsidP="009A1096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D65D87">
              <w:rPr>
                <w:bCs/>
                <w:color w:val="000000"/>
                <w:sz w:val="24"/>
                <w:szCs w:val="24"/>
                <w:lang w:val="tr-TR"/>
              </w:rPr>
              <w:t>İş dünyasının, mezunların yeterlilikle ilgili memnuniyet oranını</w:t>
            </w:r>
            <w:r>
              <w:rPr>
                <w:bCs/>
                <w:color w:val="000000"/>
                <w:sz w:val="24"/>
                <w:szCs w:val="24"/>
                <w:lang w:val="tr-TR"/>
              </w:rPr>
              <w:t>n artırılması</w:t>
            </w:r>
          </w:p>
        </w:tc>
      </w:tr>
      <w:tr w:rsidR="00D65D87" w:rsidRPr="009A1096" w14:paraId="588CF3CF" w14:textId="77777777" w:rsidTr="00857D93">
        <w:trPr>
          <w:trHeight w:val="315"/>
        </w:trPr>
        <w:tc>
          <w:tcPr>
            <w:tcW w:w="1585" w:type="dxa"/>
            <w:shd w:val="clear" w:color="auto" w:fill="FAC090"/>
            <w:vAlign w:val="bottom"/>
          </w:tcPr>
          <w:p w14:paraId="51FC5408" w14:textId="77777777" w:rsidR="00D65D87" w:rsidRPr="009A1096" w:rsidRDefault="00D65D87" w:rsidP="00D65D87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>HEDEF -4.1</w:t>
            </w:r>
          </w:p>
        </w:tc>
        <w:tc>
          <w:tcPr>
            <w:tcW w:w="8348" w:type="dxa"/>
            <w:shd w:val="clear" w:color="auto" w:fill="auto"/>
            <w:vAlign w:val="center"/>
          </w:tcPr>
          <w:p w14:paraId="583085E1" w14:textId="7F455A09" w:rsidR="00D65D87" w:rsidRPr="00D65D87" w:rsidRDefault="00D65D87" w:rsidP="00D65D87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D65D87">
              <w:rPr>
                <w:bCs/>
                <w:color w:val="000000"/>
                <w:lang w:val="tr-TR"/>
              </w:rPr>
              <w:t>Ulusal ve uluslararası düzeyde yayın sayısının artırılması</w:t>
            </w:r>
          </w:p>
        </w:tc>
      </w:tr>
      <w:tr w:rsidR="00D65D87" w:rsidRPr="009A1096" w14:paraId="487D5720" w14:textId="77777777">
        <w:trPr>
          <w:trHeight w:val="315"/>
        </w:trPr>
        <w:tc>
          <w:tcPr>
            <w:tcW w:w="1585" w:type="dxa"/>
            <w:shd w:val="clear" w:color="auto" w:fill="FAC090"/>
            <w:vAlign w:val="bottom"/>
          </w:tcPr>
          <w:p w14:paraId="32723BB2" w14:textId="77777777" w:rsidR="00D65D87" w:rsidRPr="009A1096" w:rsidRDefault="00D65D87" w:rsidP="00D65D87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>HEDEF -5.1</w:t>
            </w:r>
          </w:p>
        </w:tc>
        <w:tc>
          <w:tcPr>
            <w:tcW w:w="8348" w:type="dxa"/>
            <w:shd w:val="clear" w:color="auto" w:fill="auto"/>
            <w:vAlign w:val="bottom"/>
          </w:tcPr>
          <w:p w14:paraId="6368D9ED" w14:textId="4FDAB7AF" w:rsidR="00D65D87" w:rsidRPr="009A1096" w:rsidRDefault="00D65D87" w:rsidP="00D65D87">
            <w:pPr>
              <w:spacing w:line="360" w:lineRule="auto"/>
              <w:rPr>
                <w:rFonts w:eastAsia="Calibri"/>
                <w:color w:val="000000" w:themeColor="text1"/>
              </w:rPr>
            </w:pPr>
            <w:proofErr w:type="spellStart"/>
            <w:r w:rsidRPr="009A1096">
              <w:rPr>
                <w:rFonts w:eastAsia="Calibri"/>
                <w:color w:val="000000" w:themeColor="text1"/>
              </w:rPr>
              <w:t>Diğer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kamu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kurumları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ile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birlikte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yürütülen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proje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sayıs</w:t>
            </w:r>
            <w:r>
              <w:rPr>
                <w:rFonts w:eastAsia="Calibri"/>
                <w:color w:val="000000" w:themeColor="text1"/>
              </w:rPr>
              <w:t>ının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</w:rPr>
              <w:t>ve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</w:rPr>
              <w:t>niteliğinin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</w:rPr>
              <w:t>artırılması</w:t>
            </w:r>
            <w:proofErr w:type="spellEnd"/>
          </w:p>
        </w:tc>
      </w:tr>
      <w:tr w:rsidR="00D65D87" w:rsidRPr="009A1096" w14:paraId="05360C3A" w14:textId="77777777">
        <w:trPr>
          <w:trHeight w:val="315"/>
        </w:trPr>
        <w:tc>
          <w:tcPr>
            <w:tcW w:w="1585" w:type="dxa"/>
            <w:shd w:val="clear" w:color="auto" w:fill="FAC090"/>
            <w:vAlign w:val="bottom"/>
          </w:tcPr>
          <w:p w14:paraId="0B845466" w14:textId="77777777" w:rsidR="00D65D87" w:rsidRPr="009A1096" w:rsidRDefault="00D65D87" w:rsidP="00D65D87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>HEDEF -6.5</w:t>
            </w:r>
          </w:p>
        </w:tc>
        <w:tc>
          <w:tcPr>
            <w:tcW w:w="8348" w:type="dxa"/>
            <w:shd w:val="clear" w:color="auto" w:fill="auto"/>
            <w:vAlign w:val="bottom"/>
          </w:tcPr>
          <w:p w14:paraId="6EA68480" w14:textId="4C1B519C" w:rsidR="00D65D87" w:rsidRPr="009A1096" w:rsidRDefault="00D65D87" w:rsidP="00D65D87">
            <w:pPr>
              <w:spacing w:line="360" w:lineRule="auto"/>
              <w:rPr>
                <w:rFonts w:eastAsia="Calibri"/>
                <w:color w:val="000000" w:themeColor="text1"/>
              </w:rPr>
            </w:pPr>
            <w:r w:rsidRPr="009A1096">
              <w:rPr>
                <w:rFonts w:eastAsia="Calibri"/>
                <w:color w:val="000000" w:themeColor="text1"/>
              </w:rPr>
              <w:t xml:space="preserve">Akademik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personel</w:t>
            </w:r>
            <w:proofErr w:type="spellEnd"/>
            <w:r w:rsidRPr="009A109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9A1096">
              <w:rPr>
                <w:rFonts w:eastAsia="Calibri"/>
                <w:color w:val="000000" w:themeColor="text1"/>
              </w:rPr>
              <w:t>genel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</w:rPr>
              <w:t>memnuniyet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</w:rPr>
              <w:t>oranının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</w:rPr>
              <w:t>artırılması</w:t>
            </w:r>
            <w:proofErr w:type="spellEnd"/>
          </w:p>
        </w:tc>
      </w:tr>
    </w:tbl>
    <w:p w14:paraId="057FCBF0" w14:textId="77777777" w:rsidR="00011322" w:rsidRDefault="00011322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78CCFD27" w14:textId="543D1045" w:rsidR="00011322" w:rsidRDefault="00011322" w:rsidP="00011322"/>
    <w:p w14:paraId="45A6162F" w14:textId="0FADF13A" w:rsidR="0077512B" w:rsidRDefault="0077512B" w:rsidP="00011322"/>
    <w:p w14:paraId="1F0C03FB" w14:textId="5C2A8129" w:rsidR="0077512B" w:rsidRDefault="0077512B" w:rsidP="00011322"/>
    <w:p w14:paraId="65A9D849" w14:textId="3FDB52EB" w:rsidR="008B2AA8" w:rsidRDefault="008B2AA8" w:rsidP="00011322"/>
    <w:p w14:paraId="5C08D883" w14:textId="5A66FCF2" w:rsidR="008B2AA8" w:rsidRDefault="008B2AA8" w:rsidP="00011322"/>
    <w:p w14:paraId="3C02A435" w14:textId="4C626C5B" w:rsidR="008B2AA8" w:rsidRDefault="008B2AA8" w:rsidP="00011322"/>
    <w:p w14:paraId="76E3B67F" w14:textId="18DD255E" w:rsidR="008B2AA8" w:rsidRDefault="008B2AA8" w:rsidP="00011322"/>
    <w:p w14:paraId="76EF4B1B" w14:textId="1B846AF7" w:rsidR="008B2AA8" w:rsidRDefault="008B2AA8" w:rsidP="00011322"/>
    <w:p w14:paraId="420847AB" w14:textId="77777777" w:rsidR="008B2AA8" w:rsidRDefault="008B2AA8" w:rsidP="00011322"/>
    <w:p w14:paraId="6B18B514" w14:textId="77777777" w:rsidR="00011322" w:rsidRDefault="00011322" w:rsidP="00011322"/>
    <w:p w14:paraId="5E74FB69" w14:textId="77777777" w:rsidR="005E6BC9" w:rsidRDefault="005E6BC9" w:rsidP="00011322"/>
    <w:p w14:paraId="736FD888" w14:textId="58AC6863" w:rsidR="00A21E30" w:rsidRDefault="00011322" w:rsidP="009A1096">
      <w:pPr>
        <w:pStyle w:val="Balk2"/>
        <w:numPr>
          <w:ilvl w:val="2"/>
          <w:numId w:val="18"/>
        </w:numPr>
        <w:spacing w:line="360" w:lineRule="auto"/>
        <w:rPr>
          <w:color w:val="000000" w:themeColor="text1"/>
        </w:rPr>
      </w:pPr>
      <w:bookmarkStart w:id="38" w:name="_Toc89849490"/>
      <w:r w:rsidRPr="0046354C">
        <w:rPr>
          <w:color w:val="000000" w:themeColor="text1"/>
        </w:rPr>
        <w:t>H</w:t>
      </w:r>
      <w:bookmarkEnd w:id="38"/>
      <w:r w:rsidR="00C50F76">
        <w:rPr>
          <w:color w:val="000000" w:themeColor="text1"/>
        </w:rPr>
        <w:t>EDEF KARTLARI</w:t>
      </w:r>
    </w:p>
    <w:p w14:paraId="24D2C694" w14:textId="77777777" w:rsidR="00011322" w:rsidRDefault="00011322" w:rsidP="00011322">
      <w:pPr>
        <w:pStyle w:val="Balk2"/>
        <w:spacing w:line="360" w:lineRule="auto"/>
        <w:ind w:left="1288" w:firstLine="0"/>
        <w:rPr>
          <w:color w:val="000000" w:themeColor="text1"/>
        </w:rPr>
      </w:pPr>
    </w:p>
    <w:p w14:paraId="67936400" w14:textId="11572650" w:rsidR="00490E06" w:rsidRPr="0038006C" w:rsidRDefault="00E422DB" w:rsidP="0038006C">
      <w:pPr>
        <w:pStyle w:val="Balk2"/>
        <w:numPr>
          <w:ilvl w:val="3"/>
          <w:numId w:val="1"/>
        </w:numPr>
        <w:spacing w:line="360" w:lineRule="auto"/>
        <w:rPr>
          <w:color w:val="000000" w:themeColor="text1"/>
        </w:rPr>
      </w:pPr>
      <w:bookmarkStart w:id="39" w:name="_Toc89846859"/>
      <w:bookmarkStart w:id="40" w:name="_Toc89847560"/>
      <w:bookmarkStart w:id="41" w:name="_Toc89849491"/>
      <w:r w:rsidRPr="00354BE1">
        <w:rPr>
          <w:color w:val="000000" w:themeColor="text1"/>
        </w:rPr>
        <w:t>KALİTE GÜVENCE SİSTEMİ</w:t>
      </w:r>
      <w:bookmarkEnd w:id="39"/>
      <w:bookmarkEnd w:id="40"/>
      <w:bookmarkEnd w:id="41"/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418"/>
        <w:gridCol w:w="1275"/>
        <w:gridCol w:w="1418"/>
        <w:gridCol w:w="1276"/>
        <w:gridCol w:w="1134"/>
        <w:gridCol w:w="1134"/>
      </w:tblGrid>
      <w:tr w:rsidR="00490E06" w:rsidRPr="00490E06" w14:paraId="173C5B8A" w14:textId="77777777" w:rsidTr="00490E06">
        <w:trPr>
          <w:trHeight w:val="315"/>
        </w:trPr>
        <w:tc>
          <w:tcPr>
            <w:tcW w:w="100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1C70320A" w14:textId="77777777" w:rsidR="00490E06" w:rsidRPr="0038006C" w:rsidRDefault="00490E06" w:rsidP="00490E06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HEDEF KARTI</w:t>
            </w:r>
          </w:p>
        </w:tc>
      </w:tr>
      <w:tr w:rsidR="00490E06" w:rsidRPr="00490E06" w14:paraId="3BEA58E4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01906F90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AMAÇ- 1                         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1D14A428" w14:textId="77777777" w:rsidR="00490E06" w:rsidRPr="0038006C" w:rsidRDefault="00490E06" w:rsidP="00490E06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GÜÇLÜ BİR KALİTE KÜLTÜRÜ VE KALİTE GÜVENCE SİSTEMİ OLUŞTURMAK</w:t>
            </w:r>
          </w:p>
        </w:tc>
      </w:tr>
      <w:tr w:rsidR="00490E06" w:rsidRPr="00490E06" w14:paraId="326E2B05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0F750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-1.1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FC7701" w14:textId="77777777" w:rsidR="00490E06" w:rsidRPr="0038006C" w:rsidRDefault="00490E06" w:rsidP="00011322">
            <w:pPr>
              <w:widowControl/>
              <w:rPr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Cs/>
                <w:color w:val="000000"/>
                <w:sz w:val="20"/>
                <w:szCs w:val="20"/>
                <w:lang w:val="tr-TR"/>
              </w:rPr>
              <w:t xml:space="preserve">Kurumun </w:t>
            </w:r>
            <w:r w:rsidR="00011322" w:rsidRPr="0038006C">
              <w:rPr>
                <w:bCs/>
                <w:color w:val="000000"/>
                <w:sz w:val="20"/>
                <w:szCs w:val="20"/>
                <w:lang w:val="tr-TR"/>
              </w:rPr>
              <w:t>Stratejik Planında Yer Alan Eğitim Ve Öğretim Faaliyetlerine İlişkin Hedefleri Gerçekleştirmesi</w:t>
            </w:r>
          </w:p>
        </w:tc>
      </w:tr>
      <w:tr w:rsidR="00490E06" w:rsidRPr="00490E06" w14:paraId="640D57D1" w14:textId="77777777" w:rsidTr="00490E06">
        <w:trPr>
          <w:trHeight w:val="64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75277F" w14:textId="77777777" w:rsidR="00490E06" w:rsidRPr="00490E06" w:rsidRDefault="00490E06" w:rsidP="00011322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PG-1.1.1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791451" w14:textId="77777777" w:rsidR="00490E06" w:rsidRPr="0038006C" w:rsidRDefault="00490E06" w:rsidP="00011322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Kurumun </w:t>
            </w:r>
            <w:r w:rsidR="00011322" w:rsidRPr="0038006C">
              <w:rPr>
                <w:color w:val="000000"/>
                <w:sz w:val="20"/>
                <w:szCs w:val="20"/>
                <w:lang w:val="tr-TR"/>
              </w:rPr>
              <w:t>Stratejik Planında Yer Alan Eğitim Ve Öğretim Faaliyetlerine İlişkin Hedefleri Gerçekleştirme Yüzdesi (% Olarak)</w:t>
            </w:r>
          </w:p>
        </w:tc>
      </w:tr>
      <w:tr w:rsidR="00490E06" w:rsidRPr="00490E06" w14:paraId="4B53F56E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EED872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BF2805A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132EF1D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A0BED06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690CF94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C78424A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C93C0AF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490E06" w:rsidRPr="00490E06" w14:paraId="5DCD5F3A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FB608A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B37755" w14:textId="77777777" w:rsidR="00490E06" w:rsidRPr="0038006C" w:rsidRDefault="00066ECB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 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F5D29E" w14:textId="77777777" w:rsidR="00490E06" w:rsidRPr="0038006C" w:rsidRDefault="00066ECB" w:rsidP="00733F1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% </w:t>
            </w:r>
            <w:r w:rsidR="00733F14" w:rsidRPr="0038006C">
              <w:rPr>
                <w:color w:val="000000"/>
                <w:sz w:val="20"/>
                <w:szCs w:val="20"/>
                <w:lang w:val="tr-TR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9DCFF7" w14:textId="77777777" w:rsidR="00490E06" w:rsidRPr="0038006C" w:rsidRDefault="00066ECB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 9</w:t>
            </w:r>
            <w:r w:rsidR="00490E06" w:rsidRPr="0038006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400508" w14:textId="77777777" w:rsidR="00490E06" w:rsidRPr="0038006C" w:rsidRDefault="00733F14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 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0DD6A2" w14:textId="77777777" w:rsidR="00490E06" w:rsidRPr="0038006C" w:rsidRDefault="00066ECB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 9</w:t>
            </w:r>
            <w:r w:rsidR="00490E06" w:rsidRPr="0038006C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EFA659" w14:textId="77777777" w:rsidR="00490E06" w:rsidRPr="0038006C" w:rsidRDefault="00066ECB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 10</w:t>
            </w:r>
            <w:r w:rsidR="00490E06" w:rsidRPr="0038006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</w:tr>
      <w:tr w:rsidR="00490E06" w:rsidRPr="00490E06" w14:paraId="57F8F6D1" w14:textId="77777777" w:rsidTr="00490E06">
        <w:trPr>
          <w:trHeight w:val="28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B12B5" w14:textId="77777777" w:rsidR="00490E06" w:rsidRPr="0038006C" w:rsidRDefault="00490E06" w:rsidP="00490E06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96D0A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490E06" w:rsidRPr="00490E06" w14:paraId="507DABB9" w14:textId="77777777" w:rsidTr="00490E06">
        <w:trPr>
          <w:trHeight w:val="28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219622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894089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90E06" w:rsidRPr="00490E06" w14:paraId="2C4262CE" w14:textId="77777777" w:rsidTr="0064107E">
        <w:trPr>
          <w:trHeight w:val="1311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31BE0A" w14:textId="77777777" w:rsidR="00490E06" w:rsidRPr="0038006C" w:rsidRDefault="00490E06" w:rsidP="00490E06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543358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Tüm akademik ve idari birimler</w:t>
            </w:r>
          </w:p>
        </w:tc>
      </w:tr>
      <w:tr w:rsidR="00490E06" w:rsidRPr="00490E06" w14:paraId="736EF3A5" w14:textId="77777777" w:rsidTr="0064107E">
        <w:trPr>
          <w:trHeight w:val="285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D544A6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B748C1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Pandemi gibi olumsuz durumlara bağlı eğitim öğretimle ilgili aksaklıklar yaşanması</w:t>
            </w:r>
          </w:p>
        </w:tc>
      </w:tr>
      <w:tr w:rsidR="00490E06" w:rsidRPr="00490E06" w14:paraId="4C081085" w14:textId="77777777" w:rsidTr="0064107E">
        <w:trPr>
          <w:trHeight w:val="285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85F17D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8DF54A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90E06" w:rsidRPr="00490E06" w14:paraId="789E3C0E" w14:textId="77777777" w:rsidTr="0064107E">
        <w:trPr>
          <w:trHeight w:val="285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C6E99BA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0C657C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1. Her eğitim öğretim yılı başında ders müfredatlarının kontrol edilmesi ve güncellenmesi</w:t>
            </w:r>
          </w:p>
        </w:tc>
      </w:tr>
      <w:tr w:rsidR="00490E06" w:rsidRPr="00490E06" w14:paraId="7E61BF03" w14:textId="77777777" w:rsidTr="0064107E">
        <w:trPr>
          <w:trHeight w:val="300"/>
        </w:trPr>
        <w:tc>
          <w:tcPr>
            <w:tcW w:w="2400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6972E882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4EB424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2. Akademik personel sayısının ve niteliğinin değerlendirilmesi ve gerekli düzenlemenin yapılması</w:t>
            </w:r>
          </w:p>
        </w:tc>
      </w:tr>
      <w:tr w:rsidR="00490E06" w:rsidRPr="00490E06" w14:paraId="126731E2" w14:textId="77777777" w:rsidTr="0064107E">
        <w:trPr>
          <w:trHeight w:val="315"/>
        </w:trPr>
        <w:tc>
          <w:tcPr>
            <w:tcW w:w="2400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06E9D2B3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44D333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3. Eğitim-öğretim </w:t>
            </w:r>
            <w:proofErr w:type="spellStart"/>
            <w:r w:rsidRPr="0038006C">
              <w:rPr>
                <w:color w:val="000000"/>
                <w:sz w:val="20"/>
                <w:szCs w:val="20"/>
                <w:lang w:val="tr-TR"/>
              </w:rPr>
              <w:t>faliyetlerinin</w:t>
            </w:r>
            <w:proofErr w:type="spellEnd"/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 her dönem sonunda değerlendirilmesi </w:t>
            </w:r>
          </w:p>
        </w:tc>
      </w:tr>
      <w:tr w:rsidR="00490E06" w:rsidRPr="00490E06" w14:paraId="22A4B84D" w14:textId="77777777" w:rsidTr="0064107E">
        <w:trPr>
          <w:trHeight w:val="315"/>
        </w:trPr>
        <w:tc>
          <w:tcPr>
            <w:tcW w:w="2400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BF1633A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785D6C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4. Öğretim görevlilerinin idari iş yükünün azaltılması ile </w:t>
            </w:r>
            <w:proofErr w:type="spellStart"/>
            <w:r w:rsidRPr="0038006C">
              <w:rPr>
                <w:color w:val="000000"/>
                <w:sz w:val="20"/>
                <w:szCs w:val="20"/>
                <w:lang w:val="tr-TR"/>
              </w:rPr>
              <w:t>eiğitim</w:t>
            </w:r>
            <w:proofErr w:type="spellEnd"/>
            <w:r w:rsidRPr="0038006C">
              <w:rPr>
                <w:color w:val="000000"/>
                <w:sz w:val="20"/>
                <w:szCs w:val="20"/>
                <w:lang w:val="tr-TR"/>
              </w:rPr>
              <w:t>-öğretim faaliyetlerinin teşvik edilmesi</w:t>
            </w:r>
          </w:p>
        </w:tc>
      </w:tr>
      <w:tr w:rsidR="00490E06" w:rsidRPr="00490E06" w14:paraId="2CC6B515" w14:textId="77777777" w:rsidTr="0038006C">
        <w:trPr>
          <w:trHeight w:val="315"/>
        </w:trPr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F2110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7C6F7" w14:textId="77777777" w:rsidR="00011322" w:rsidRPr="0038006C" w:rsidRDefault="00011322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9C1C8" w14:textId="77777777" w:rsidR="00011322" w:rsidRPr="0038006C" w:rsidRDefault="00011322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24EC1" w14:textId="77777777" w:rsidR="008F1ED1" w:rsidRPr="0038006C" w:rsidRDefault="008F1ED1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4095E" w14:textId="77777777" w:rsidR="00490E06" w:rsidRPr="0038006C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85164" w14:textId="77777777" w:rsidR="00490E06" w:rsidRPr="0038006C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70E91" w14:textId="77777777" w:rsidR="00490E06" w:rsidRPr="0038006C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</w:tr>
      <w:tr w:rsidR="00490E06" w:rsidRPr="00490E06" w14:paraId="7153269B" w14:textId="77777777" w:rsidTr="00490E06">
        <w:trPr>
          <w:trHeight w:val="315"/>
        </w:trPr>
        <w:tc>
          <w:tcPr>
            <w:tcW w:w="100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20BF98BC" w14:textId="77777777" w:rsidR="00490E06" w:rsidRPr="0038006C" w:rsidRDefault="00490E06" w:rsidP="00490E06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HEDEF KARTI</w:t>
            </w:r>
          </w:p>
        </w:tc>
      </w:tr>
      <w:tr w:rsidR="00490E06" w:rsidRPr="00490E06" w14:paraId="64976A9D" w14:textId="77777777" w:rsidTr="0064107E">
        <w:trPr>
          <w:trHeight w:val="31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1DFCFEFF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AMAÇ- 1                         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0DCF4BB1" w14:textId="77777777" w:rsidR="00490E06" w:rsidRPr="0038006C" w:rsidRDefault="00490E06" w:rsidP="00490E06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GÜÇLÜ BİR KALİTE KÜLTÜRÜ VE KALİTE GÜVENCE SİSTEMİ OLUŞTURMAK</w:t>
            </w:r>
          </w:p>
        </w:tc>
      </w:tr>
      <w:tr w:rsidR="00490E06" w:rsidRPr="00490E06" w14:paraId="142BD92B" w14:textId="77777777" w:rsidTr="0064107E">
        <w:trPr>
          <w:trHeight w:val="31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1F469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-1.2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6A1EC9" w14:textId="77777777" w:rsidR="00490E06" w:rsidRPr="0038006C" w:rsidRDefault="00490E06" w:rsidP="008F1ED1">
            <w:pPr>
              <w:widowControl/>
              <w:rPr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Cs/>
                <w:color w:val="000000"/>
                <w:sz w:val="20"/>
                <w:szCs w:val="20"/>
                <w:lang w:val="tr-TR"/>
              </w:rPr>
              <w:t>Kurumun stratejik planında yer alan araştırma-geliştirme faaliyetlerine ilişkin hedefleri gerçekleştirmesi</w:t>
            </w:r>
          </w:p>
        </w:tc>
      </w:tr>
      <w:tr w:rsidR="00490E06" w:rsidRPr="00490E06" w14:paraId="05D0A691" w14:textId="77777777" w:rsidTr="0064107E">
        <w:trPr>
          <w:trHeight w:val="315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6F96B" w14:textId="77777777" w:rsidR="00490E06" w:rsidRPr="00490E06" w:rsidRDefault="00490E06" w:rsidP="00011322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PG-1.2.1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0B83EA" w14:textId="77777777" w:rsidR="00490E06" w:rsidRPr="0038006C" w:rsidRDefault="00490E06" w:rsidP="008F1ED1">
            <w:pPr>
              <w:widowControl/>
              <w:rPr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Cs/>
                <w:color w:val="000000"/>
                <w:sz w:val="20"/>
                <w:szCs w:val="20"/>
                <w:lang w:val="tr-TR"/>
              </w:rPr>
              <w:t>Kurumun stratejik planında yer alan araştırma-geliştirme faaliyetlerine ilişkin hedefleri gerçekleştirme yüzdesi (% olarak)</w:t>
            </w:r>
          </w:p>
        </w:tc>
      </w:tr>
      <w:tr w:rsidR="00490E06" w:rsidRPr="00490E06" w14:paraId="10FC5ED6" w14:textId="77777777" w:rsidTr="0064107E">
        <w:trPr>
          <w:trHeight w:val="315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92B423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71563AE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A9DD031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348DAAA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CF9970E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E24D220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59DC788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490E06" w:rsidRPr="00490E06" w14:paraId="6C273063" w14:textId="77777777" w:rsidTr="0064107E">
        <w:trPr>
          <w:trHeight w:val="315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CEF496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89E4D9" w14:textId="77777777" w:rsidR="00490E06" w:rsidRPr="0038006C" w:rsidRDefault="00CE21AD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 75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1D482D" w14:textId="77777777" w:rsidR="00490E06" w:rsidRPr="0038006C" w:rsidRDefault="00733F14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 8</w:t>
            </w:r>
            <w:r w:rsidR="00490E06" w:rsidRPr="0038006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66BD0A" w14:textId="77777777" w:rsidR="00490E06" w:rsidRPr="0038006C" w:rsidRDefault="00066ECB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% </w:t>
            </w:r>
            <w:r w:rsidR="00733F14" w:rsidRPr="0038006C">
              <w:rPr>
                <w:color w:val="000000"/>
                <w:sz w:val="20"/>
                <w:szCs w:val="20"/>
                <w:lang w:val="tr-TR"/>
              </w:rPr>
              <w:t>85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6F088C" w14:textId="77777777" w:rsidR="00490E06" w:rsidRPr="0038006C" w:rsidRDefault="00066ECB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 9</w:t>
            </w:r>
            <w:r w:rsidR="00490E06" w:rsidRPr="0038006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A78328" w14:textId="77777777" w:rsidR="00490E06" w:rsidRPr="0038006C" w:rsidRDefault="00490E06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</w:t>
            </w:r>
            <w:r w:rsidR="00066ECB" w:rsidRPr="0038006C">
              <w:rPr>
                <w:color w:val="000000"/>
                <w:sz w:val="20"/>
                <w:szCs w:val="20"/>
                <w:lang w:val="tr-TR"/>
              </w:rPr>
              <w:t xml:space="preserve"> 9</w:t>
            </w:r>
            <w:r w:rsidRPr="0038006C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5F5406" w14:textId="77777777" w:rsidR="00490E06" w:rsidRPr="0038006C" w:rsidRDefault="00066ECB" w:rsidP="00490E0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% 10</w:t>
            </w:r>
            <w:r w:rsidR="00490E06" w:rsidRPr="0038006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</w:tr>
      <w:tr w:rsidR="00490E06" w:rsidRPr="00490E06" w14:paraId="0C1A6294" w14:textId="77777777" w:rsidTr="0064107E">
        <w:trPr>
          <w:trHeight w:val="315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8275F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8B4672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490E06" w:rsidRPr="00490E06" w14:paraId="7E491443" w14:textId="77777777" w:rsidTr="0064107E">
        <w:trPr>
          <w:trHeight w:val="315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46F1A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672026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90E06" w:rsidRPr="00490E06" w14:paraId="27B6FE4E" w14:textId="77777777" w:rsidTr="0064107E">
        <w:trPr>
          <w:trHeight w:val="31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B52F6" w14:textId="77777777" w:rsidR="00490E06" w:rsidRPr="0038006C" w:rsidRDefault="00490E06" w:rsidP="00490E06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CA94B0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Tüm akademik ve idari birimler</w:t>
            </w:r>
          </w:p>
        </w:tc>
      </w:tr>
      <w:tr w:rsidR="00490E06" w:rsidRPr="00490E06" w14:paraId="291ED9E8" w14:textId="77777777" w:rsidTr="0064107E">
        <w:trPr>
          <w:trHeight w:val="315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46AC10" w14:textId="77777777" w:rsidR="00490E06" w:rsidRPr="0038006C" w:rsidRDefault="00490E06" w:rsidP="00490E06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439E5A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1. AR-GE ile </w:t>
            </w:r>
            <w:proofErr w:type="spellStart"/>
            <w:r w:rsidRPr="0038006C">
              <w:rPr>
                <w:color w:val="000000"/>
                <w:sz w:val="20"/>
                <w:szCs w:val="20"/>
                <w:lang w:val="tr-TR"/>
              </w:rPr>
              <w:t>ilgigli</w:t>
            </w:r>
            <w:proofErr w:type="spellEnd"/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 çalışmalara ilgi duyulmaması </w:t>
            </w:r>
            <w:r w:rsidRPr="0038006C">
              <w:rPr>
                <w:color w:val="000000"/>
                <w:sz w:val="20"/>
                <w:szCs w:val="20"/>
                <w:lang w:val="tr-TR"/>
              </w:rPr>
              <w:br/>
              <w:t>2. Finansal destek yetersizliği</w:t>
            </w:r>
          </w:p>
        </w:tc>
      </w:tr>
      <w:tr w:rsidR="00490E06" w:rsidRPr="00490E06" w14:paraId="04D7C1C4" w14:textId="77777777" w:rsidTr="0064107E">
        <w:trPr>
          <w:trHeight w:val="840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9A72BF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30DE96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90E06" w:rsidRPr="00490E06" w14:paraId="43681A75" w14:textId="77777777" w:rsidTr="0064107E">
        <w:trPr>
          <w:trHeight w:val="315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312231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F9A628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1. Akademik personelin BAP ve TUBİTAK projeleri hakkında bilgilendirilmesi</w:t>
            </w:r>
          </w:p>
        </w:tc>
      </w:tr>
      <w:tr w:rsidR="00490E06" w:rsidRPr="00490E06" w14:paraId="0D176338" w14:textId="77777777" w:rsidTr="0064107E">
        <w:trPr>
          <w:trHeight w:val="315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BCBD0C0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140BDA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2. AR-GE çalışmaları ile ilgili zamansal ve finansal olarak personelin desteklenmesi</w:t>
            </w:r>
          </w:p>
        </w:tc>
      </w:tr>
      <w:tr w:rsidR="00490E06" w:rsidRPr="00490E06" w14:paraId="11A39EF8" w14:textId="77777777" w:rsidTr="0064107E">
        <w:trPr>
          <w:trHeight w:val="315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5461796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03B0D4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3. Çalışma yapan akademik çalışanın teşvik edilmesi ve ödüllendirilmesi</w:t>
            </w:r>
          </w:p>
        </w:tc>
      </w:tr>
      <w:tr w:rsidR="00490E06" w:rsidRPr="00490E06" w14:paraId="1A1F4D42" w14:textId="77777777" w:rsidTr="0064107E">
        <w:trPr>
          <w:trHeight w:val="315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163D93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45140E" w14:textId="77777777" w:rsidR="00490E06" w:rsidRPr="0038006C" w:rsidRDefault="00490E06" w:rsidP="00490E0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4. Çalışma alanı ve malzemelerinin temini</w:t>
            </w:r>
          </w:p>
        </w:tc>
      </w:tr>
      <w:tr w:rsidR="00C82F35" w:rsidRPr="00490E06" w14:paraId="7C2FB2F5" w14:textId="77777777" w:rsidTr="00490E06">
        <w:trPr>
          <w:trHeight w:val="315"/>
        </w:trPr>
        <w:tc>
          <w:tcPr>
            <w:tcW w:w="100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418DE8FB" w14:textId="28B906F0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lastRenderedPageBreak/>
              <w:t>HEDEF KARTI</w:t>
            </w:r>
          </w:p>
        </w:tc>
      </w:tr>
      <w:tr w:rsidR="00490E06" w:rsidRPr="00490E06" w14:paraId="374F15F2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4CF14FAC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AMAÇ- 1                         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608A5E43" w14:textId="77777777" w:rsidR="00490E06" w:rsidRPr="00490E06" w:rsidRDefault="00490E06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GÜÇLÜ BİR KALİTE KÜLTÜRÜ VE KALİTE GÜVENCE SİSTEMİ OLUŞTURMAK</w:t>
            </w:r>
          </w:p>
        </w:tc>
      </w:tr>
      <w:tr w:rsidR="00490E06" w:rsidRPr="00490E06" w14:paraId="525DF4ED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09A413" w14:textId="77777777" w:rsid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HEDEF-1.3</w:t>
            </w:r>
          </w:p>
          <w:p w14:paraId="3CE871D3" w14:textId="77777777" w:rsidR="00066ECB" w:rsidRPr="00490E06" w:rsidRDefault="00066ECB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638E7C" w14:textId="77777777" w:rsidR="00490E06" w:rsidRPr="00011322" w:rsidRDefault="00490E06" w:rsidP="00011322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011322">
              <w:rPr>
                <w:bCs/>
                <w:color w:val="000000"/>
                <w:sz w:val="24"/>
                <w:szCs w:val="24"/>
                <w:lang w:val="tr-TR"/>
              </w:rPr>
              <w:t>Akreditasyon yapılmış program ve cihaz sayısının artırılması</w:t>
            </w:r>
          </w:p>
        </w:tc>
      </w:tr>
      <w:tr w:rsidR="00490E06" w:rsidRPr="00490E06" w14:paraId="526EF0D8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A05AE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PG-1.3.2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08DF65" w14:textId="77777777" w:rsidR="00490E06" w:rsidRPr="00011322" w:rsidRDefault="00490E06" w:rsidP="00011322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011322">
              <w:rPr>
                <w:color w:val="000000"/>
                <w:sz w:val="24"/>
                <w:szCs w:val="24"/>
                <w:lang w:val="tr-TR"/>
              </w:rPr>
              <w:t>Akran değerlendirilmesi yapılan program sayısı (Akredite olmayan Programlar Arasında)</w:t>
            </w:r>
          </w:p>
        </w:tc>
      </w:tr>
      <w:tr w:rsidR="00490E06" w:rsidRPr="00490E06" w14:paraId="712BFC3B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1A6F6E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2318415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0A51184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79DC067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9EB2C3F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E0D5E67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1EB7673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90E06" w:rsidRPr="00490E06" w14:paraId="0A65EFC0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785759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BBCB2D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6E28A7" w14:textId="77777777" w:rsidR="00490E06" w:rsidRPr="00490E06" w:rsidRDefault="009A649C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1A8E6C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D69389" w14:textId="77777777" w:rsidR="00490E06" w:rsidRPr="00490E06" w:rsidRDefault="009A649C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E6C17D" w14:textId="77777777" w:rsidR="00490E06" w:rsidRPr="00490E06" w:rsidRDefault="009A649C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99C6A1" w14:textId="77777777" w:rsidR="00490E06" w:rsidRPr="00490E06" w:rsidRDefault="009A649C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8</w:t>
            </w:r>
          </w:p>
        </w:tc>
      </w:tr>
      <w:tr w:rsidR="00490E06" w:rsidRPr="00490E06" w14:paraId="5B6B6950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B4363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PG-1.3.3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44EE00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Akredite edilmiş test cihazı /analiz laboratuvar sayısı</w:t>
            </w:r>
          </w:p>
        </w:tc>
      </w:tr>
      <w:tr w:rsidR="00490E06" w:rsidRPr="00490E06" w14:paraId="1E0595E7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B410CF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0F59A83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93547BE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C0E07AF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1499F3D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06EB8C3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2B2BCE7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90E06" w:rsidRPr="00490E06" w14:paraId="1BAE44FD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48A4C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4A6C1C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225A97" w14:textId="77777777" w:rsidR="00490E06" w:rsidRPr="00490E06" w:rsidRDefault="00066ECB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FA4CB0" w14:textId="77777777" w:rsidR="00490E06" w:rsidRPr="00490E06" w:rsidRDefault="00066ECB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5CE344" w14:textId="77777777" w:rsidR="00490E06" w:rsidRPr="00490E06" w:rsidRDefault="00066ECB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876DB0" w14:textId="77777777" w:rsidR="00490E06" w:rsidRPr="00490E06" w:rsidRDefault="009A649C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87C570" w14:textId="77777777" w:rsidR="00490E06" w:rsidRPr="00490E06" w:rsidRDefault="009A649C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</w:tr>
      <w:tr w:rsidR="00490E06" w:rsidRPr="00490E06" w14:paraId="458FB47B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95596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750D66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490E06" w:rsidRPr="00490E06" w14:paraId="48B9A46B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0BB5E4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4DB230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2EDFC05E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57391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8F3B39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Tüm akademik ve idari birimler</w:t>
            </w:r>
          </w:p>
        </w:tc>
      </w:tr>
      <w:tr w:rsidR="00490E06" w:rsidRPr="00490E06" w14:paraId="3DE5896D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E394A3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CA1DCA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proofErr w:type="spellStart"/>
            <w:r w:rsidRPr="00490E06">
              <w:rPr>
                <w:color w:val="000000"/>
                <w:sz w:val="24"/>
                <w:szCs w:val="24"/>
                <w:lang w:val="tr-TR"/>
              </w:rPr>
              <w:t>Akreditasayon</w:t>
            </w:r>
            <w:proofErr w:type="spellEnd"/>
            <w:r w:rsidRPr="00490E06">
              <w:rPr>
                <w:color w:val="000000"/>
                <w:sz w:val="24"/>
                <w:szCs w:val="24"/>
                <w:lang w:val="tr-TR"/>
              </w:rPr>
              <w:t xml:space="preserve"> için yeterli çalışmaların zamansal veya finansal yetersizlik nedeniyle tamamlanamaması</w:t>
            </w:r>
          </w:p>
        </w:tc>
      </w:tr>
      <w:tr w:rsidR="00490E06" w:rsidRPr="00490E06" w14:paraId="7E8C495F" w14:textId="77777777" w:rsidTr="00387AD7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9D5F989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D2B592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073B4655" w14:textId="77777777" w:rsidTr="00387AD7">
        <w:trPr>
          <w:trHeight w:val="315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CF93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3233A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1. Akreditasyon yapılabilecek bölümler belirlenir</w:t>
            </w:r>
          </w:p>
        </w:tc>
      </w:tr>
      <w:tr w:rsidR="00490E06" w:rsidRPr="00490E06" w14:paraId="4775091D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5F1B1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15B95D" w14:textId="77777777" w:rsidR="00490E06" w:rsidRPr="00490E06" w:rsidRDefault="00490E06" w:rsidP="00490E06">
            <w:pPr>
              <w:widowControl/>
              <w:rPr>
                <w:color w:val="000000"/>
                <w:lang w:val="tr-TR"/>
              </w:rPr>
            </w:pPr>
            <w:r w:rsidRPr="00490E06">
              <w:rPr>
                <w:color w:val="000000"/>
                <w:lang w:val="tr-TR"/>
              </w:rPr>
              <w:t>2. Akreditasyon basamakları incelenir ve iş bölümü yapılarak işlem basamakları gerçekleştirilir</w:t>
            </w:r>
          </w:p>
        </w:tc>
      </w:tr>
      <w:tr w:rsidR="00490E06" w:rsidRPr="00490E06" w14:paraId="4DFF1130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7FB0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364ECB" w14:textId="77777777" w:rsidR="0038006C" w:rsidRDefault="00490E06" w:rsidP="0038006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38006C">
              <w:rPr>
                <w:color w:val="000000"/>
                <w:sz w:val="24"/>
                <w:szCs w:val="24"/>
                <w:lang w:val="tr-TR"/>
              </w:rPr>
              <w:t>Akreditasyon yapılamıyor ise akran değerlendirmesi ile karşılıklı denetleme ve destekleme sağlanır</w:t>
            </w:r>
          </w:p>
          <w:p w14:paraId="0455D20F" w14:textId="77777777" w:rsidR="0038006C" w:rsidRDefault="0038006C" w:rsidP="0038006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  <w:p w14:paraId="18F901A5" w14:textId="77777777" w:rsidR="0038006C" w:rsidRDefault="0038006C" w:rsidP="0038006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  <w:p w14:paraId="388E8131" w14:textId="3EFCF674" w:rsidR="0038006C" w:rsidRPr="0038006C" w:rsidRDefault="0038006C" w:rsidP="0038006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3A89D02A" w14:textId="77777777" w:rsidTr="00C82F35">
        <w:trPr>
          <w:trHeight w:val="315"/>
        </w:trPr>
        <w:tc>
          <w:tcPr>
            <w:tcW w:w="100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0D16B0D0" w14:textId="648F0A90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tr-TR"/>
              </w:rPr>
              <w:t>HEDEF KARTI</w:t>
            </w:r>
          </w:p>
        </w:tc>
      </w:tr>
      <w:tr w:rsidR="00C82F35" w:rsidRPr="00490E06" w14:paraId="1BE4FC7A" w14:textId="77777777" w:rsidTr="00C82F35">
        <w:trPr>
          <w:trHeight w:val="31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69037AA5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AMAÇ- 1                         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45850A32" w14:textId="77777777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490E06">
              <w:rPr>
                <w:b/>
                <w:bCs/>
                <w:color w:val="000000"/>
                <w:sz w:val="20"/>
                <w:szCs w:val="20"/>
                <w:lang w:val="tr-TR"/>
              </w:rPr>
              <w:t>GÜÇLÜ BİR KALİTE KÜLTÜRÜ VE KALİTE GÜVENCE SİSTEMİ OLUŞTURMAK</w:t>
            </w:r>
          </w:p>
        </w:tc>
      </w:tr>
      <w:tr w:rsidR="00C82F35" w:rsidRPr="00490E06" w14:paraId="4CA03C4F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6A5C5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HEDEF-1.4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023B0E" w14:textId="77777777" w:rsidR="00C82F35" w:rsidRPr="00011322" w:rsidRDefault="00C82F35" w:rsidP="00C82F35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011322">
              <w:rPr>
                <w:bCs/>
                <w:color w:val="000000"/>
                <w:sz w:val="24"/>
                <w:szCs w:val="24"/>
                <w:lang w:val="tr-TR"/>
              </w:rPr>
              <w:t>Öz değerlendirme yapılan program sayısının artırılması</w:t>
            </w:r>
          </w:p>
        </w:tc>
      </w:tr>
      <w:tr w:rsidR="00C82F35" w:rsidRPr="00490E06" w14:paraId="7C820770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3693B1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PG-1.4.1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CCC3D7" w14:textId="77777777" w:rsidR="00C82F35" w:rsidRPr="00011322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011322">
              <w:rPr>
                <w:color w:val="000000"/>
                <w:sz w:val="24"/>
                <w:szCs w:val="24"/>
                <w:lang w:val="tr-TR"/>
              </w:rPr>
              <w:t>Öz değerlendirme yapılan program sayısı</w:t>
            </w:r>
          </w:p>
        </w:tc>
      </w:tr>
      <w:tr w:rsidR="00C82F35" w:rsidRPr="00490E06" w14:paraId="59356C6F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6448F4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94F7675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8803AB9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A59AB57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D0F042A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41FBE1C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0CD25F2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C82F35" w:rsidRPr="00490E06" w14:paraId="32791C08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8DCF04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4BB8F2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031CB7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717B89" w14:textId="1BD56ED7" w:rsidR="00C82F35" w:rsidRPr="00490E06" w:rsidRDefault="00603084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9D158E" w14:textId="029119AE" w:rsidR="00C82F35" w:rsidRPr="00490E06" w:rsidRDefault="00603084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50B9CF" w14:textId="72524ABC" w:rsidR="00C82F35" w:rsidRPr="00490E06" w:rsidRDefault="00603084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F51024" w14:textId="4BF5779D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  <w:r w:rsidR="00603084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</w:tr>
      <w:tr w:rsidR="00C82F35" w:rsidRPr="00490E06" w14:paraId="539AC59B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35288F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61E4FE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C82F35" w:rsidRPr="00490E06" w14:paraId="22B6587C" w14:textId="77777777" w:rsidTr="00A425CC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39BA359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D67795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54921BD6" w14:textId="77777777" w:rsidTr="00A425CC">
        <w:trPr>
          <w:trHeight w:val="315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D6038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0FA6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Tüm akademik ve idari birimler</w:t>
            </w:r>
          </w:p>
        </w:tc>
      </w:tr>
      <w:tr w:rsidR="00C82F35" w:rsidRPr="00490E06" w14:paraId="27EFA67C" w14:textId="77777777" w:rsidTr="00A425CC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42B3FE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C32F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Öz değerlendirme ile ilgili çalışmalara yeterince önem verilmemesi</w:t>
            </w:r>
          </w:p>
        </w:tc>
      </w:tr>
      <w:tr w:rsidR="00C82F35" w:rsidRPr="00490E06" w14:paraId="13471D2F" w14:textId="77777777" w:rsidTr="00C82F35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FD2B6AB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8CDF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724DD5EB" w14:textId="77777777" w:rsidTr="00A425CC">
        <w:trPr>
          <w:trHeight w:val="315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74335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0566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1. Programa ait tüm veriler gözden geçirilir</w:t>
            </w:r>
          </w:p>
        </w:tc>
      </w:tr>
      <w:tr w:rsidR="00C82F35" w:rsidRPr="00490E06" w14:paraId="12C555B6" w14:textId="77777777" w:rsidTr="00C82F35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149D98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A88F" w14:textId="77777777" w:rsidR="00C82F35" w:rsidRPr="00490E06" w:rsidRDefault="00C82F35" w:rsidP="00C82F35">
            <w:pPr>
              <w:widowControl/>
              <w:rPr>
                <w:color w:val="000000"/>
                <w:lang w:val="tr-TR"/>
              </w:rPr>
            </w:pPr>
            <w:r w:rsidRPr="00490E06">
              <w:rPr>
                <w:color w:val="000000"/>
                <w:lang w:val="tr-TR"/>
              </w:rPr>
              <w:t>2. Öz değerlendirme yapılır ve denetimi sağlanır</w:t>
            </w:r>
          </w:p>
        </w:tc>
      </w:tr>
      <w:tr w:rsidR="00C82F35" w:rsidRPr="00490E06" w14:paraId="002E5932" w14:textId="77777777" w:rsidTr="00C82F35">
        <w:trPr>
          <w:trHeight w:val="315"/>
        </w:trPr>
        <w:tc>
          <w:tcPr>
            <w:tcW w:w="10055" w:type="dxa"/>
            <w:gridSpan w:val="7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vAlign w:val="center"/>
          </w:tcPr>
          <w:p w14:paraId="3575C44E" w14:textId="77777777" w:rsidR="00950B13" w:rsidRDefault="00950B13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3B62FB86" w14:textId="77777777" w:rsidR="0038006C" w:rsidRDefault="0038006C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534056AE" w14:textId="77777777" w:rsidR="0038006C" w:rsidRDefault="0038006C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083BFB8F" w14:textId="18ABFF6B" w:rsidR="0038006C" w:rsidRPr="00490E06" w:rsidRDefault="0038006C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7B7403D2" w14:textId="77777777" w:rsidTr="00C82F35">
        <w:trPr>
          <w:trHeight w:val="315"/>
        </w:trPr>
        <w:tc>
          <w:tcPr>
            <w:tcW w:w="100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263ED514" w14:textId="77777777" w:rsidR="00C82F35" w:rsidRDefault="00C82F35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lastRenderedPageBreak/>
              <w:t>HEDEF KARTI</w:t>
            </w:r>
          </w:p>
          <w:p w14:paraId="1AB3E821" w14:textId="77777777" w:rsidR="0038006C" w:rsidRDefault="0038006C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209E7ED2" w14:textId="77777777" w:rsidR="0038006C" w:rsidRPr="00490E06" w:rsidRDefault="0038006C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63B8752A" w14:textId="77777777" w:rsidTr="00E04011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2CC37EB5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AMAÇ- 1                         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62E0C37D" w14:textId="77777777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490E06">
              <w:rPr>
                <w:b/>
                <w:bCs/>
                <w:color w:val="000000"/>
                <w:sz w:val="20"/>
                <w:szCs w:val="20"/>
                <w:lang w:val="tr-TR"/>
              </w:rPr>
              <w:t>GÜÇLÜ BİR KALİTE KÜLTÜRÜ VE KALİTE GÜVENCE SİSTEMİ OLUŞTURMAK</w:t>
            </w:r>
          </w:p>
        </w:tc>
      </w:tr>
      <w:tr w:rsidR="00C82F35" w:rsidRPr="00E45352" w14:paraId="1E92A0FB" w14:textId="77777777" w:rsidTr="00E04011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3B588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tr-TR"/>
              </w:rPr>
              <w:t>HEDEF -1.5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08041E" w14:textId="77777777" w:rsidR="00C82F35" w:rsidRPr="00E45352" w:rsidRDefault="00C82F35" w:rsidP="00C82F35">
            <w:pPr>
              <w:widowControl/>
              <w:rPr>
                <w:bCs/>
                <w:color w:val="000000"/>
                <w:sz w:val="24"/>
                <w:szCs w:val="20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>TSE veya diğer yetkili kurum/kuruluşlardan alınan belge sayısının artırılması</w:t>
            </w:r>
          </w:p>
        </w:tc>
      </w:tr>
      <w:tr w:rsidR="00C82F35" w:rsidRPr="00E45352" w14:paraId="34AEECF4" w14:textId="77777777" w:rsidTr="00E04011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368BDB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PG-1.5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t>.1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A04620" w14:textId="77777777" w:rsidR="00C82F35" w:rsidRPr="00E45352" w:rsidRDefault="00C82F35" w:rsidP="00C82F35">
            <w:pPr>
              <w:widowControl/>
              <w:rPr>
                <w:bCs/>
                <w:color w:val="000000"/>
                <w:sz w:val="24"/>
                <w:szCs w:val="20"/>
                <w:lang w:val="tr-TR"/>
              </w:rPr>
            </w:pPr>
            <w:r w:rsidRPr="00D422FB">
              <w:rPr>
                <w:bCs/>
                <w:color w:val="000000"/>
                <w:sz w:val="24"/>
                <w:szCs w:val="20"/>
                <w:lang w:val="tr-TR"/>
              </w:rPr>
              <w:t>TSE veya diğer yetkili kurum/kuruluşlardan alınan belge sayısı</w:t>
            </w:r>
          </w:p>
        </w:tc>
      </w:tr>
      <w:tr w:rsidR="00C82F35" w:rsidRPr="00490E06" w14:paraId="0B6C062F" w14:textId="77777777" w:rsidTr="00E04011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C51060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4121481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4A98CB4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787A830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A4C0843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1E5CF79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8554CB1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C82F35" w:rsidRPr="00490E06" w14:paraId="7ED6FFF8" w14:textId="77777777" w:rsidTr="00E04011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35F16C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7B867E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E3437A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A05F88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7DD7CC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CC7C76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CF7C0E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</w:tr>
      <w:tr w:rsidR="00C82F35" w:rsidRPr="00490E06" w14:paraId="2F0CC112" w14:textId="77777777" w:rsidTr="00E04011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6D9F6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84786E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C82F35" w:rsidRPr="00490E06" w14:paraId="49A877D9" w14:textId="77777777" w:rsidTr="00E04011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57905B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9C21C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184BFB57" w14:textId="77777777" w:rsidTr="00E04011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AAB34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756CEE5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Tüm akademik ve idari birimler</w:t>
            </w:r>
          </w:p>
        </w:tc>
      </w:tr>
      <w:tr w:rsidR="00C82F35" w:rsidRPr="00490E06" w14:paraId="6F67B158" w14:textId="77777777" w:rsidTr="00E04011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F5EB68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54D477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Üyelikler konusunda bilgi eksikliği ve ilgisizlik</w:t>
            </w:r>
          </w:p>
        </w:tc>
      </w:tr>
      <w:tr w:rsidR="00C82F35" w:rsidRPr="00490E06" w14:paraId="2B17763C" w14:textId="77777777" w:rsidTr="00387AD7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80B6E2F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8EEC98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29DC0906" w14:textId="77777777" w:rsidTr="00387AD7">
        <w:trPr>
          <w:trHeight w:val="315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AEAB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CABEA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1. Bölümler ve programlarla ilgili yetkili denetleyici kurumlar belirlenir</w:t>
            </w:r>
          </w:p>
        </w:tc>
      </w:tr>
      <w:tr w:rsidR="00C82F35" w:rsidRPr="00490E06" w14:paraId="34BE82C2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2FCEC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BDF074" w14:textId="77777777" w:rsidR="00C82F35" w:rsidRPr="00490E06" w:rsidRDefault="00C82F35" w:rsidP="00C82F35">
            <w:pPr>
              <w:widowControl/>
              <w:rPr>
                <w:color w:val="000000"/>
                <w:lang w:val="tr-TR"/>
              </w:rPr>
            </w:pPr>
            <w:r w:rsidRPr="00490E06">
              <w:rPr>
                <w:color w:val="000000"/>
                <w:lang w:val="tr-TR"/>
              </w:rPr>
              <w:t>2. Kurumlar ile görüşülme sağlanır.</w:t>
            </w:r>
          </w:p>
        </w:tc>
      </w:tr>
      <w:tr w:rsidR="00C82F35" w:rsidRPr="00490E06" w14:paraId="3F081709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B269E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7C423B" w14:textId="77777777" w:rsidR="00C82F35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3. Yeterliliğin sağlanması amacıyla çalışmalar yapılması</w:t>
            </w:r>
          </w:p>
          <w:p w14:paraId="3FF54295" w14:textId="77777777" w:rsidR="0038006C" w:rsidRPr="00490E06" w:rsidRDefault="0038006C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3F1396C6" w14:textId="77777777" w:rsidTr="000A6004">
        <w:trPr>
          <w:trHeight w:val="548"/>
        </w:trPr>
        <w:tc>
          <w:tcPr>
            <w:tcW w:w="100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</w:tcPr>
          <w:p w14:paraId="346883FF" w14:textId="77777777" w:rsidR="00C82F35" w:rsidRDefault="00C82F35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289C8B4E" w14:textId="77777777" w:rsidR="00C82F35" w:rsidRDefault="00C82F35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  <w:p w14:paraId="0F8B45F3" w14:textId="77777777" w:rsidR="0038006C" w:rsidRDefault="0038006C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4806AEDF" w14:textId="77777777" w:rsidR="0038006C" w:rsidRDefault="0038006C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1898F59F" w14:textId="77777777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7A1A5433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6D8C04BE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AMAÇ- 1                         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2F9ECC8F" w14:textId="77777777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490E06">
              <w:rPr>
                <w:b/>
                <w:bCs/>
                <w:color w:val="000000"/>
                <w:sz w:val="20"/>
                <w:szCs w:val="20"/>
                <w:lang w:val="tr-TR"/>
              </w:rPr>
              <w:t>GÜÇLÜ BİR KALİTE KÜLTÜRÜ VE KALİTE GÜVENCE SİSTEMİ OLUŞTURMAK</w:t>
            </w:r>
          </w:p>
        </w:tc>
      </w:tr>
      <w:tr w:rsidR="00C82F35" w:rsidRPr="00490E06" w14:paraId="6029941C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D28F4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-1.6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B8FF5D" w14:textId="77777777" w:rsidR="00C82F35" w:rsidRPr="00E45352" w:rsidRDefault="00C82F35" w:rsidP="00C82F35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>Kurumun stratejik planında yer alan idari faaliyetlerine ilişkin hedefleri gerçekleştirmesi</w:t>
            </w:r>
          </w:p>
        </w:tc>
      </w:tr>
      <w:tr w:rsidR="00C82F35" w:rsidRPr="00490E06" w14:paraId="425F495D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3E3CB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PG-1.6.1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E6B29F" w14:textId="77777777" w:rsidR="00C82F35" w:rsidRPr="00E45352" w:rsidRDefault="00C82F35" w:rsidP="00C82F35">
            <w:pPr>
              <w:widowControl/>
              <w:rPr>
                <w:color w:val="000000"/>
                <w:lang w:val="tr-TR"/>
              </w:rPr>
            </w:pPr>
            <w:r w:rsidRPr="00E45352">
              <w:rPr>
                <w:color w:val="000000"/>
                <w:lang w:val="tr-TR"/>
              </w:rPr>
              <w:t>Kurumun stratejik planında yer alan idari faaliyetlerine ilişkin hedefleri gerçekleştirme yüzdesi (% olarak)</w:t>
            </w:r>
          </w:p>
        </w:tc>
      </w:tr>
      <w:tr w:rsidR="00C82F35" w:rsidRPr="00490E06" w14:paraId="23823ED7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8E5930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C006F8F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7C4BB16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149F150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CBB7E5A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FEB18EF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9288BA5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C82F35" w:rsidRPr="00490E06" w14:paraId="47BAA60E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B1885C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C90B7C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D422FB">
              <w:rPr>
                <w:color w:val="000000"/>
                <w:sz w:val="24"/>
                <w:szCs w:val="24"/>
                <w:lang w:val="tr-TR"/>
              </w:rPr>
              <w:t xml:space="preserve">% </w:t>
            </w:r>
            <w:r>
              <w:rPr>
                <w:color w:val="000000"/>
                <w:sz w:val="24"/>
                <w:szCs w:val="24"/>
                <w:lang w:val="tr-TR"/>
              </w:rPr>
              <w:t>8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CA7AA1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%</w:t>
            </w:r>
            <w:r>
              <w:rPr>
                <w:color w:val="000000"/>
                <w:sz w:val="24"/>
                <w:szCs w:val="24"/>
                <w:lang w:val="tr-TR"/>
              </w:rPr>
              <w:t xml:space="preserve"> 9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CF193A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 xml:space="preserve">% </w:t>
            </w:r>
            <w:r>
              <w:rPr>
                <w:color w:val="000000"/>
                <w:sz w:val="24"/>
                <w:szCs w:val="24"/>
                <w:lang w:val="tr-TR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079C64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%</w:t>
            </w:r>
            <w:r>
              <w:rPr>
                <w:color w:val="000000"/>
                <w:sz w:val="24"/>
                <w:szCs w:val="24"/>
                <w:lang w:val="tr-TR"/>
              </w:rPr>
              <w:t xml:space="preserve"> 95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077C65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% 9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3C2740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% 10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</w:tr>
      <w:tr w:rsidR="00C82F35" w:rsidRPr="00490E06" w14:paraId="785EEB04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813ED3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541965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C82F35" w:rsidRPr="00490E06" w14:paraId="2999CB1C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6AE28D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21CDA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0AA4BF58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11CAF1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A323E5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Tüm akademik ve idari birimler</w:t>
            </w:r>
          </w:p>
        </w:tc>
      </w:tr>
      <w:tr w:rsidR="00C82F35" w:rsidRPr="00490E06" w14:paraId="118ED807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4D3A74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C869C7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İdari personel-görev uyumsuzluğu</w:t>
            </w:r>
          </w:p>
        </w:tc>
      </w:tr>
      <w:tr w:rsidR="00C82F35" w:rsidRPr="00490E06" w14:paraId="67CCB3EB" w14:textId="77777777" w:rsidTr="00387AD7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0024B20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08E882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66D022C6" w14:textId="77777777" w:rsidTr="00387AD7">
        <w:trPr>
          <w:trHeight w:val="315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1F68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0494E0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1. İdari personelin görev, yetki ve sorumluluklarına uygun olup olmadığı değerlendirilir</w:t>
            </w:r>
          </w:p>
        </w:tc>
      </w:tr>
      <w:tr w:rsidR="00C82F35" w:rsidRPr="00490E06" w14:paraId="57FA1E04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2F81F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E5201F" w14:textId="44467A81" w:rsidR="00C82F35" w:rsidRPr="0038006C" w:rsidRDefault="0038006C" w:rsidP="0038006C">
            <w:pPr>
              <w:widowControl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2.</w:t>
            </w:r>
            <w:r w:rsidR="00C82F35" w:rsidRPr="0038006C">
              <w:rPr>
                <w:color w:val="000000"/>
                <w:lang w:val="tr-TR"/>
              </w:rPr>
              <w:t>İdari faaliyetlerin yürütülmesi denetlenir ve geri bildirimlerle desteklenir</w:t>
            </w:r>
            <w:r w:rsidRPr="0038006C">
              <w:rPr>
                <w:color w:val="000000"/>
                <w:lang w:val="tr-TR"/>
              </w:rPr>
              <w:t>.</w:t>
            </w:r>
          </w:p>
          <w:p w14:paraId="1F9C1BFC" w14:textId="77777777" w:rsidR="0038006C" w:rsidRDefault="0038006C" w:rsidP="0038006C">
            <w:pPr>
              <w:widowControl/>
              <w:rPr>
                <w:color w:val="000000"/>
                <w:lang w:val="tr-TR"/>
              </w:rPr>
            </w:pPr>
          </w:p>
          <w:p w14:paraId="338F8331" w14:textId="77777777" w:rsidR="0038006C" w:rsidRDefault="0038006C" w:rsidP="0038006C">
            <w:pPr>
              <w:widowControl/>
              <w:rPr>
                <w:color w:val="000000"/>
                <w:lang w:val="tr-TR"/>
              </w:rPr>
            </w:pPr>
          </w:p>
          <w:p w14:paraId="1E4B4010" w14:textId="77777777" w:rsidR="0038006C" w:rsidRDefault="0038006C" w:rsidP="0038006C">
            <w:pPr>
              <w:widowControl/>
              <w:rPr>
                <w:color w:val="000000"/>
                <w:lang w:val="tr-TR"/>
              </w:rPr>
            </w:pPr>
          </w:p>
          <w:p w14:paraId="44CD3B7C" w14:textId="77777777" w:rsidR="0038006C" w:rsidRDefault="0038006C" w:rsidP="0038006C">
            <w:pPr>
              <w:widowControl/>
              <w:rPr>
                <w:color w:val="000000"/>
                <w:lang w:val="tr-TR"/>
              </w:rPr>
            </w:pPr>
          </w:p>
          <w:p w14:paraId="63D844CC" w14:textId="77777777" w:rsidR="0038006C" w:rsidRDefault="0038006C" w:rsidP="0038006C">
            <w:pPr>
              <w:widowControl/>
              <w:rPr>
                <w:color w:val="000000"/>
                <w:lang w:val="tr-TR"/>
              </w:rPr>
            </w:pPr>
          </w:p>
          <w:p w14:paraId="0D859036" w14:textId="02DCEEF7" w:rsidR="0038006C" w:rsidRPr="0038006C" w:rsidRDefault="0038006C" w:rsidP="0038006C">
            <w:pPr>
              <w:widowControl/>
              <w:rPr>
                <w:color w:val="000000"/>
                <w:lang w:val="tr-TR"/>
              </w:rPr>
            </w:pPr>
          </w:p>
        </w:tc>
      </w:tr>
      <w:tr w:rsidR="00C82F35" w:rsidRPr="00490E06" w14:paraId="5F60E97E" w14:textId="77777777" w:rsidTr="00490E06">
        <w:trPr>
          <w:trHeight w:val="315"/>
        </w:trPr>
        <w:tc>
          <w:tcPr>
            <w:tcW w:w="100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4E459B3A" w14:textId="77777777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lastRenderedPageBreak/>
              <w:t>HEDEF KARTI</w:t>
            </w:r>
          </w:p>
        </w:tc>
      </w:tr>
      <w:tr w:rsidR="00C82F35" w:rsidRPr="00490E06" w14:paraId="125BAF54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23EA766B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AMAÇ- 1                         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74CDB312" w14:textId="77777777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490E06">
              <w:rPr>
                <w:b/>
                <w:bCs/>
                <w:color w:val="000000"/>
                <w:sz w:val="20"/>
                <w:szCs w:val="20"/>
                <w:lang w:val="tr-TR"/>
              </w:rPr>
              <w:t>GÜÇLÜ BİR KALİTE KÜLTÜRÜ VE KALİTE GÜVENCE SİSTEMİ OLUŞTURMAK</w:t>
            </w:r>
          </w:p>
        </w:tc>
      </w:tr>
      <w:tr w:rsidR="00C82F35" w:rsidRPr="00490E06" w14:paraId="103EC021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61F1AB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-1.7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812A40" w14:textId="77777777" w:rsidR="00C82F35" w:rsidRPr="0038006C" w:rsidRDefault="00C82F35" w:rsidP="00C82F35">
            <w:pPr>
              <w:widowControl/>
              <w:rPr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Cs/>
                <w:color w:val="000000"/>
                <w:sz w:val="20"/>
                <w:szCs w:val="20"/>
                <w:lang w:val="tr-TR"/>
              </w:rPr>
              <w:t xml:space="preserve">Kalite Kültürünü Yaygınlaştırmak ve Kalite Süreçlerinin Gerçekleştirilmesi </w:t>
            </w:r>
          </w:p>
        </w:tc>
      </w:tr>
      <w:tr w:rsidR="00C82F35" w:rsidRPr="00490E06" w14:paraId="11243655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D7486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PG-1.7.1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4C1DE8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Kalite Kültürünü Yaygınlaştırma Amacıyla Kurumunuzca Düzenlenen Faaliyet (Toplantı, Çalıştay, Anket vb.) Sayısı</w:t>
            </w:r>
          </w:p>
        </w:tc>
      </w:tr>
      <w:tr w:rsidR="00C82F35" w:rsidRPr="00490E06" w14:paraId="633ABFE1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527AE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9101F05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A82D05E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7807FEA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7B7FEB7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8B369A0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5E81356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C82F35" w:rsidRPr="00490E06" w14:paraId="4B6B0E8C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DFFB78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BF178A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F6E704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097525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DFED7A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A61D69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C338E9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4</w:t>
            </w:r>
          </w:p>
        </w:tc>
      </w:tr>
      <w:tr w:rsidR="00C82F35" w:rsidRPr="00490E06" w14:paraId="6247644E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9EAC5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PG-1.7.2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508692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Kurumun İç Paydaşları İle Kalite Süreçleri Kapsamında Gerçekleştirdiği Geri Bildirim Ve Değerlendirme Toplantılarının Sayısı</w:t>
            </w:r>
          </w:p>
        </w:tc>
      </w:tr>
      <w:tr w:rsidR="00C82F35" w:rsidRPr="00490E06" w14:paraId="6487D042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DFF94C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66BC735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FC5F3A0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82023E2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40D5802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EF64CCC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9ED028F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C82F35" w:rsidRPr="00490E06" w14:paraId="1D0B9C82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4D698A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D6ACBF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ADFE83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09F3B4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D73401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F2EE9F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B8FE96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</w:tr>
      <w:tr w:rsidR="00C82F35" w:rsidRPr="00490E06" w14:paraId="07ADBD25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7FDCCC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PG-1.7.3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467972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Kurumun Dış Paydaşları İle Kalite Süreçleri Kapsamında Gerçekleştirdiği Geribildirim Ve Değerlendirme Toplantılarının Sayısı</w:t>
            </w:r>
          </w:p>
        </w:tc>
      </w:tr>
      <w:tr w:rsidR="00C82F35" w:rsidRPr="00490E06" w14:paraId="576F1A1A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3DE6CC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4CBE17B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C962B2C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8032667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BE51B13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F4CAA0D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B24A231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C82F35" w:rsidRPr="00490E06" w14:paraId="69646CC9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492B4A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0E9989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250CF1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6E29E1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497CA5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3FB2F6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C16C4B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</w:tr>
      <w:tr w:rsidR="00C82F35" w:rsidRPr="00490E06" w14:paraId="10FA545D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E3874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B8A763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C82F35" w:rsidRPr="00490E06" w14:paraId="26290043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832DA1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A5C05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C82F35" w:rsidRPr="00490E06" w14:paraId="3D670948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FBD905" w14:textId="77777777" w:rsidR="00C82F35" w:rsidRPr="0038006C" w:rsidRDefault="00C82F35" w:rsidP="00C82F3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C13DA8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Tüm akademik ve idari birimler</w:t>
            </w:r>
          </w:p>
        </w:tc>
      </w:tr>
      <w:tr w:rsidR="00C82F35" w:rsidRPr="00490E06" w14:paraId="6CDF0A87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BF24A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EAC045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Kalite kültürü ile ilgili bilgi eksikliği nedeniyle yetersiz katılım</w:t>
            </w:r>
          </w:p>
        </w:tc>
      </w:tr>
      <w:tr w:rsidR="00C82F35" w:rsidRPr="00490E06" w14:paraId="68319F3D" w14:textId="77777777" w:rsidTr="00387AD7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3A3D9CC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75194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C82F35" w:rsidRPr="00490E06" w14:paraId="369CDE01" w14:textId="77777777" w:rsidTr="00387AD7">
        <w:trPr>
          <w:trHeight w:val="315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C665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E5E55C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1. Kalite faaliyetlerinde veri toplamak amacıyla anket ve ölçeklerin uygulanması</w:t>
            </w:r>
          </w:p>
        </w:tc>
      </w:tr>
      <w:tr w:rsidR="00C82F35" w:rsidRPr="00490E06" w14:paraId="310B7345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8F33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6B7244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2. Kalite güvence </w:t>
            </w:r>
            <w:proofErr w:type="spellStart"/>
            <w:r w:rsidRPr="0038006C">
              <w:rPr>
                <w:color w:val="000000"/>
                <w:sz w:val="20"/>
                <w:szCs w:val="20"/>
                <w:lang w:val="tr-TR"/>
              </w:rPr>
              <w:t>sistemni</w:t>
            </w:r>
            <w:proofErr w:type="spellEnd"/>
            <w:r w:rsidRPr="0038006C">
              <w:rPr>
                <w:color w:val="000000"/>
                <w:sz w:val="20"/>
                <w:szCs w:val="20"/>
                <w:lang w:val="tr-TR"/>
              </w:rPr>
              <w:t xml:space="preserve"> ile ilgili Kalite Güvence Sistemi Komisyonunca toplantıların düzenlenmesi</w:t>
            </w:r>
          </w:p>
        </w:tc>
      </w:tr>
      <w:tr w:rsidR="00C82F35" w:rsidRPr="00490E06" w14:paraId="18F2C6DF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1EC5E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E5A4DF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3. İç paydaşlarla toplantıların düzenlenmesi ve anketlerin uygulanması</w:t>
            </w:r>
          </w:p>
        </w:tc>
      </w:tr>
      <w:tr w:rsidR="00C82F35" w:rsidRPr="00490E06" w14:paraId="68789731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13E8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3C7C47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4. Dış paydaşlarla danışma kurulları aracılığıyla toplantı yapılması ve görüş-önerilerin alınması için anketler uygulanması</w:t>
            </w:r>
          </w:p>
        </w:tc>
      </w:tr>
      <w:tr w:rsidR="00C82F35" w:rsidRPr="00490E06" w14:paraId="6989309D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261D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BC1548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5. Toplanan veriler ışığında düzenlemelerin yapılması</w:t>
            </w:r>
          </w:p>
        </w:tc>
      </w:tr>
      <w:tr w:rsidR="00C82F35" w:rsidRPr="00490E06" w14:paraId="74DA956D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ADF7C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FC79D4" w14:textId="77777777" w:rsidR="00C82F35" w:rsidRPr="00490E06" w:rsidRDefault="00C82F35" w:rsidP="00C82F35">
            <w:pPr>
              <w:widowControl/>
              <w:rPr>
                <w:rFonts w:ascii="Calibri" w:hAnsi="Calibri" w:cs="Arial"/>
                <w:color w:val="000000"/>
                <w:lang w:val="tr-TR"/>
              </w:rPr>
            </w:pPr>
            <w:r w:rsidRPr="00490E06">
              <w:rPr>
                <w:rFonts w:ascii="Calibri" w:hAnsi="Calibri" w:cs="Arial"/>
                <w:color w:val="000000"/>
                <w:lang w:val="tr-TR"/>
              </w:rPr>
              <w:t> </w:t>
            </w:r>
          </w:p>
        </w:tc>
      </w:tr>
      <w:tr w:rsidR="00C82F35" w:rsidRPr="00490E06" w14:paraId="7D22B2AA" w14:textId="77777777" w:rsidTr="00490E06">
        <w:trPr>
          <w:trHeight w:val="315"/>
        </w:trPr>
        <w:tc>
          <w:tcPr>
            <w:tcW w:w="100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133A33C5" w14:textId="77777777" w:rsidR="00C82F35" w:rsidRDefault="00C82F35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  <w:p w14:paraId="29F6D3A9" w14:textId="77777777" w:rsidR="0038006C" w:rsidRPr="00490E06" w:rsidRDefault="0038006C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7597A5AC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372D0D68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AMAÇ- 1                         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56682D1D" w14:textId="77777777" w:rsidR="00C82F35" w:rsidRPr="0038006C" w:rsidRDefault="00C82F35" w:rsidP="00C82F35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GÜÇLÜ BİR KALİTE KÜLTÜRÜ VE KALİTE GÜVENCE SİSTEMİ OLUŞTURMAK</w:t>
            </w:r>
          </w:p>
        </w:tc>
      </w:tr>
      <w:tr w:rsidR="00C82F35" w:rsidRPr="00490E06" w14:paraId="6CCACB84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BA627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-1.8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E20AF3" w14:textId="77777777" w:rsidR="00C82F35" w:rsidRPr="0038006C" w:rsidRDefault="00C82F35" w:rsidP="00C82F35">
            <w:pPr>
              <w:widowControl/>
              <w:rPr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Cs/>
                <w:color w:val="000000"/>
                <w:sz w:val="20"/>
                <w:szCs w:val="20"/>
                <w:lang w:val="tr-TR"/>
              </w:rPr>
              <w:t>Paydaşlara duyurulan Kalite süreçleri kapsamında Geliştirilen İç Değerlendirme Yapılması</w:t>
            </w:r>
          </w:p>
        </w:tc>
      </w:tr>
      <w:tr w:rsidR="00C82F35" w:rsidRPr="00490E06" w14:paraId="79D4D212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E6C7B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PG-1.8.1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C48951" w14:textId="77777777" w:rsidR="00C82F35" w:rsidRPr="0038006C" w:rsidRDefault="00C82F35" w:rsidP="00C82F35">
            <w:pPr>
              <w:widowControl/>
              <w:rPr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Cs/>
                <w:color w:val="000000"/>
                <w:sz w:val="20"/>
                <w:szCs w:val="20"/>
                <w:lang w:val="tr-TR"/>
              </w:rPr>
              <w:t>Paydaşlara duyurulan Kalite süreçleri kapsamında Geliştirilen İç Değerlendirme Rapor Sayısı (KİDR/BİDR)</w:t>
            </w:r>
          </w:p>
        </w:tc>
      </w:tr>
      <w:tr w:rsidR="00C82F35" w:rsidRPr="00490E06" w14:paraId="2E72BB98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8C0116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A128F45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50F21A8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08B10D5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2119D4F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8CCC90D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349BA09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C82F35" w:rsidRPr="00490E06" w14:paraId="4210A0FE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38546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6C73BE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A12B67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0ABDB3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C471B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E0B0CC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EB61B8" w14:textId="77777777" w:rsidR="00C82F35" w:rsidRPr="0038006C" w:rsidRDefault="00C82F35" w:rsidP="00C82F3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</w:tr>
      <w:tr w:rsidR="00C82F35" w:rsidRPr="00490E06" w14:paraId="35B9EC80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CFF40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D8FEF6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C82F35" w:rsidRPr="00490E06" w14:paraId="7FD5B86A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B2A8C4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013EDF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C82F35" w:rsidRPr="00490E06" w14:paraId="1A2D6FFB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10BEAE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7002F0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Tüm akademik ve idari birimler</w:t>
            </w:r>
          </w:p>
        </w:tc>
      </w:tr>
      <w:tr w:rsidR="00C82F35" w:rsidRPr="00490E06" w14:paraId="31D6518A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2DABE6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288DD7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Yok</w:t>
            </w:r>
          </w:p>
        </w:tc>
      </w:tr>
      <w:tr w:rsidR="00C82F35" w:rsidRPr="00490E06" w14:paraId="799B542B" w14:textId="77777777" w:rsidTr="00387AD7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602EC36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2C7543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C82F35" w:rsidRPr="00490E06" w14:paraId="3D83E757" w14:textId="77777777" w:rsidTr="00387AD7">
        <w:trPr>
          <w:trHeight w:val="315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E4BD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C0EE3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1. İç değerlendirme rapor hazırlama çalışması yapılması</w:t>
            </w:r>
          </w:p>
        </w:tc>
      </w:tr>
      <w:tr w:rsidR="00C82F35" w:rsidRPr="00490E06" w14:paraId="6A55BE0B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EDC63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696508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2. İş bölümü yapılması ve veri toplanması</w:t>
            </w:r>
          </w:p>
        </w:tc>
      </w:tr>
      <w:tr w:rsidR="00C82F35" w:rsidRPr="00490E06" w14:paraId="4BB56937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8998A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D73267" w14:textId="77777777" w:rsidR="00C82F35" w:rsidRPr="0038006C" w:rsidRDefault="00C82F35" w:rsidP="00C82F3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color w:val="000000"/>
                <w:sz w:val="20"/>
                <w:szCs w:val="20"/>
                <w:lang w:val="tr-TR"/>
              </w:rPr>
              <w:t>3. İç değerlendirme verilerinin tamamlanması ve raporun düzenlenmesi</w:t>
            </w:r>
          </w:p>
        </w:tc>
      </w:tr>
      <w:tr w:rsidR="00C82F35" w:rsidRPr="00490E06" w14:paraId="28051A23" w14:textId="77777777" w:rsidTr="00490E06">
        <w:trPr>
          <w:trHeight w:val="315"/>
        </w:trPr>
        <w:tc>
          <w:tcPr>
            <w:tcW w:w="100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47EE9CE0" w14:textId="77777777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lastRenderedPageBreak/>
              <w:t>HEDEF KARTI</w:t>
            </w:r>
          </w:p>
        </w:tc>
      </w:tr>
      <w:tr w:rsidR="00C82F35" w:rsidRPr="00490E06" w14:paraId="4F5EDF95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66C8859B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AMAÇ- 1                         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35BA83CB" w14:textId="77777777" w:rsidR="00C82F35" w:rsidRPr="00490E06" w:rsidRDefault="00C82F35" w:rsidP="00C82F35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490E06">
              <w:rPr>
                <w:b/>
                <w:bCs/>
                <w:color w:val="000000"/>
                <w:sz w:val="20"/>
                <w:szCs w:val="20"/>
                <w:lang w:val="tr-TR"/>
              </w:rPr>
              <w:t>GÜÇLÜ BİR KALİTE KÜLTÜRÜ VE KALİTE GÜVENCE SİSTEMİ OLUŞTURMAK</w:t>
            </w:r>
          </w:p>
        </w:tc>
      </w:tr>
      <w:tr w:rsidR="00C82F35" w:rsidRPr="00490E06" w14:paraId="5AEB42A4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432FF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-1.9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150845" w14:textId="77777777" w:rsidR="00C82F35" w:rsidRPr="00E45352" w:rsidRDefault="00C82F35" w:rsidP="00C82F35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>Üye olunan ulusal veya Uluslararası meslek kuruluş, dernek veya birlik sayısının artırılması</w:t>
            </w:r>
          </w:p>
        </w:tc>
      </w:tr>
      <w:tr w:rsidR="00C82F35" w:rsidRPr="00490E06" w14:paraId="5C7C7912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865EC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PG-1.9.1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1AC821" w14:textId="77777777" w:rsidR="00C82F35" w:rsidRPr="00E45352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color w:val="000000"/>
                <w:sz w:val="24"/>
                <w:szCs w:val="24"/>
                <w:lang w:val="tr-TR"/>
              </w:rPr>
              <w:t>Üye olunan ulusal veya Uluslararası meslek kuruluş, dernek veya birlik sayısı</w:t>
            </w:r>
          </w:p>
        </w:tc>
      </w:tr>
      <w:tr w:rsidR="00C82F35" w:rsidRPr="00490E06" w14:paraId="3425529A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D94A3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B7BF6AD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DB30CF0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9040E9B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BB12BB9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6E722C3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C2D626A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C82F35" w:rsidRPr="00490E06" w14:paraId="516EF73E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DEAC79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8B5F37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D0C933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C38C0F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E0EFD2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5D12FF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AE93F4" w14:textId="77777777" w:rsidR="00C82F35" w:rsidRPr="00490E06" w:rsidRDefault="00C82F35" w:rsidP="00C82F3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</w:tr>
      <w:tr w:rsidR="00C82F35" w:rsidRPr="00490E06" w14:paraId="59E4BB16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FEC40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E72E36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C82F35" w:rsidRPr="00490E06" w14:paraId="1C00FE03" w14:textId="77777777" w:rsidTr="00490E06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EA234B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58C817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6E3C1B23" w14:textId="77777777" w:rsidTr="00490E06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1D82E4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3361D0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Tüm akademik ve idari birimler</w:t>
            </w:r>
          </w:p>
        </w:tc>
      </w:tr>
      <w:tr w:rsidR="00C82F35" w:rsidRPr="00490E06" w14:paraId="5FF1951A" w14:textId="77777777" w:rsidTr="00490E06">
        <w:trPr>
          <w:trHeight w:val="315"/>
        </w:trPr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9FEDC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65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E2FC30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Üyelikler konusunda bilgi eksikliği ve ilgisizlik</w:t>
            </w:r>
          </w:p>
        </w:tc>
      </w:tr>
      <w:tr w:rsidR="00C82F35" w:rsidRPr="00490E06" w14:paraId="17F4921C" w14:textId="77777777" w:rsidTr="00387AD7">
        <w:trPr>
          <w:trHeight w:val="315"/>
        </w:trPr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1F1F437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32BFCA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C82F35" w:rsidRPr="00490E06" w14:paraId="0FDDB9B4" w14:textId="77777777" w:rsidTr="00387AD7">
        <w:trPr>
          <w:trHeight w:val="315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FAF7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655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99173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 xml:space="preserve">1. Bölümler ve programlarla ilgili </w:t>
            </w:r>
            <w:proofErr w:type="spellStart"/>
            <w:r w:rsidRPr="00490E06">
              <w:rPr>
                <w:color w:val="000000"/>
                <w:sz w:val="24"/>
                <w:szCs w:val="24"/>
                <w:lang w:val="tr-TR"/>
              </w:rPr>
              <w:t>kuruluş,dernek</w:t>
            </w:r>
            <w:proofErr w:type="spellEnd"/>
            <w:r w:rsidRPr="00490E06">
              <w:rPr>
                <w:color w:val="000000"/>
                <w:sz w:val="24"/>
                <w:szCs w:val="24"/>
                <w:lang w:val="tr-TR"/>
              </w:rPr>
              <w:t xml:space="preserve"> veya birlikler belirlenir</w:t>
            </w:r>
          </w:p>
        </w:tc>
      </w:tr>
      <w:tr w:rsidR="00C82F35" w:rsidRPr="00490E06" w14:paraId="2D4E308F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9E876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C7C7F1" w14:textId="77777777" w:rsidR="00C82F35" w:rsidRPr="00490E06" w:rsidRDefault="00C82F35" w:rsidP="00C82F35">
            <w:pPr>
              <w:widowControl/>
              <w:rPr>
                <w:color w:val="000000"/>
                <w:lang w:val="tr-TR"/>
              </w:rPr>
            </w:pPr>
            <w:r w:rsidRPr="00490E06">
              <w:rPr>
                <w:color w:val="000000"/>
                <w:lang w:val="tr-TR"/>
              </w:rPr>
              <w:t>2. Kuruluş, dernek veya birlikler ile görüşülerek işbirliği sağlanır</w:t>
            </w:r>
          </w:p>
        </w:tc>
      </w:tr>
      <w:tr w:rsidR="00C82F35" w:rsidRPr="00490E06" w14:paraId="340C174C" w14:textId="77777777" w:rsidTr="00387AD7">
        <w:trPr>
          <w:trHeight w:val="31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9A6C8" w14:textId="77777777" w:rsidR="00C82F35" w:rsidRPr="00490E06" w:rsidRDefault="00C82F35" w:rsidP="00C82F3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700F6A" w14:textId="77777777" w:rsidR="00C82F35" w:rsidRPr="00490E06" w:rsidRDefault="00C82F35" w:rsidP="00C82F3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3. Üyelikler için öğrenci ve akademik personel teşvik edilir</w:t>
            </w:r>
          </w:p>
        </w:tc>
      </w:tr>
      <w:tr w:rsidR="00C82F35" w:rsidRPr="00490E06" w14:paraId="29141F6E" w14:textId="77777777" w:rsidTr="00387AD7">
        <w:trPr>
          <w:trHeight w:val="315"/>
        </w:trPr>
        <w:tc>
          <w:tcPr>
            <w:tcW w:w="2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8484" w14:textId="77777777" w:rsidR="00C82F35" w:rsidRPr="00490E06" w:rsidRDefault="00C82F35" w:rsidP="00C82F35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6A7D9" w14:textId="77777777" w:rsidR="00C82F35" w:rsidRPr="00490E06" w:rsidRDefault="00C82F35" w:rsidP="00C82F35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02DE2" w14:textId="77777777" w:rsidR="00C82F35" w:rsidRPr="00490E06" w:rsidRDefault="00C82F35" w:rsidP="00C82F35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D2266" w14:textId="77777777" w:rsidR="00C82F35" w:rsidRPr="00490E06" w:rsidRDefault="00C82F35" w:rsidP="00C82F35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8117" w14:textId="77777777" w:rsidR="00C82F35" w:rsidRPr="00490E06" w:rsidRDefault="00C82F35" w:rsidP="00C82F35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279F" w14:textId="77777777" w:rsidR="00C82F35" w:rsidRPr="00490E06" w:rsidRDefault="00C82F35" w:rsidP="00C82F35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D78E" w14:textId="77777777" w:rsidR="00C82F35" w:rsidRPr="00490E06" w:rsidRDefault="00C82F35" w:rsidP="00C82F35">
            <w:pPr>
              <w:widowControl/>
              <w:rPr>
                <w:sz w:val="20"/>
                <w:szCs w:val="20"/>
                <w:lang w:val="tr-TR"/>
              </w:rPr>
            </w:pPr>
          </w:p>
        </w:tc>
      </w:tr>
    </w:tbl>
    <w:p w14:paraId="04068553" w14:textId="77777777" w:rsidR="00A425CC" w:rsidRPr="009A1096" w:rsidRDefault="00A425CC" w:rsidP="009A1096">
      <w:pPr>
        <w:pStyle w:val="Balk2"/>
        <w:spacing w:line="360" w:lineRule="auto"/>
        <w:ind w:left="0" w:firstLine="0"/>
        <w:rPr>
          <w:color w:val="000000" w:themeColor="text1"/>
          <w:sz w:val="22"/>
          <w:szCs w:val="22"/>
        </w:rPr>
      </w:pPr>
    </w:p>
    <w:p w14:paraId="093563C6" w14:textId="77777777" w:rsidR="00A21E30" w:rsidRPr="009A1096" w:rsidRDefault="00A21E30" w:rsidP="009A1096">
      <w:pPr>
        <w:spacing w:line="360" w:lineRule="auto"/>
        <w:rPr>
          <w:color w:val="000000" w:themeColor="text1"/>
        </w:rPr>
      </w:pPr>
    </w:p>
    <w:p w14:paraId="6C9F4884" w14:textId="77777777" w:rsidR="00A11382" w:rsidRDefault="00A11382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  <w:bookmarkStart w:id="42" w:name="_Toc89849492"/>
    </w:p>
    <w:p w14:paraId="68739349" w14:textId="0E85211C" w:rsidR="00A11382" w:rsidRDefault="00A11382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2453EF8A" w14:textId="431935BC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392F3468" w14:textId="62FA3BB7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34D1D5B1" w14:textId="70FFA497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1A5A2507" w14:textId="0F4B2DE0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522BA3EB" w14:textId="6F3C5B64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798AF02E" w14:textId="622D016E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739CC860" w14:textId="60C00EE6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4308697E" w14:textId="34C3DBBE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58D1E11D" w14:textId="06B5EE41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0C81E97D" w14:textId="77777777" w:rsidR="0077512B" w:rsidRDefault="0077512B" w:rsidP="00A11382">
      <w:pPr>
        <w:pStyle w:val="Balk2"/>
        <w:spacing w:line="360" w:lineRule="auto"/>
        <w:ind w:left="3195" w:firstLine="0"/>
        <w:rPr>
          <w:color w:val="000000" w:themeColor="text1"/>
          <w:sz w:val="40"/>
          <w:szCs w:val="40"/>
        </w:rPr>
      </w:pPr>
    </w:p>
    <w:p w14:paraId="3B0971EA" w14:textId="251A148F" w:rsidR="00490E06" w:rsidRPr="0038006C" w:rsidRDefault="00825C62" w:rsidP="009A1096">
      <w:pPr>
        <w:pStyle w:val="Balk2"/>
        <w:numPr>
          <w:ilvl w:val="3"/>
          <w:numId w:val="1"/>
        </w:numPr>
        <w:spacing w:line="360" w:lineRule="auto"/>
        <w:rPr>
          <w:color w:val="000000" w:themeColor="text1"/>
        </w:rPr>
      </w:pPr>
      <w:r w:rsidRPr="00354BE1">
        <w:rPr>
          <w:color w:val="000000" w:themeColor="text1"/>
        </w:rPr>
        <w:lastRenderedPageBreak/>
        <w:t>ULUSLARARASILAŞTIRMA</w:t>
      </w:r>
      <w:bookmarkEnd w:id="42"/>
    </w:p>
    <w:tbl>
      <w:tblPr>
        <w:tblW w:w="103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1442"/>
        <w:gridCol w:w="1442"/>
        <w:gridCol w:w="1441"/>
        <w:gridCol w:w="1441"/>
        <w:gridCol w:w="1441"/>
        <w:gridCol w:w="620"/>
      </w:tblGrid>
      <w:tr w:rsidR="00490E06" w:rsidRPr="00490E06" w14:paraId="3AF42853" w14:textId="77777777" w:rsidTr="00A425CC">
        <w:trPr>
          <w:trHeight w:val="315"/>
        </w:trPr>
        <w:tc>
          <w:tcPr>
            <w:tcW w:w="103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7463FD2A" w14:textId="77777777" w:rsidR="00490E06" w:rsidRPr="00490E06" w:rsidRDefault="00490E06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</w:tc>
      </w:tr>
      <w:tr w:rsidR="00490E06" w:rsidRPr="00490E06" w14:paraId="632C1AF2" w14:textId="77777777" w:rsidTr="00A425CC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43BBB991" w14:textId="77777777" w:rsidR="00490E06" w:rsidRPr="00490E06" w:rsidRDefault="00490E06" w:rsidP="00A425CC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AMAÇ-2                             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13CAB91C" w14:textId="77777777" w:rsidR="00490E06" w:rsidRPr="00490E06" w:rsidRDefault="00490E06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ULUSLARARASILAŞTIRMA DÜZEYİNİ ARTTIRMAK</w:t>
            </w:r>
          </w:p>
        </w:tc>
      </w:tr>
      <w:tr w:rsidR="00490E06" w:rsidRPr="00490E06" w14:paraId="06DEB1A8" w14:textId="77777777" w:rsidTr="00A425CC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2A376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-2.1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15AEC6" w14:textId="77777777" w:rsidR="00490E06" w:rsidRPr="00E45352" w:rsidRDefault="00490E06" w:rsidP="00E45352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>Öğrenci değişim programı ile gelen yada giden öğrenci sayısını arttırmak</w:t>
            </w:r>
          </w:p>
        </w:tc>
      </w:tr>
      <w:tr w:rsidR="00490E06" w:rsidRPr="00490E06" w14:paraId="3D598313" w14:textId="77777777" w:rsidTr="00A425CC">
        <w:trPr>
          <w:trHeight w:val="31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5237B3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PG-2.1.1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2F944F" w14:textId="77777777" w:rsidR="00490E06" w:rsidRPr="00E45352" w:rsidRDefault="00490E06" w:rsidP="00E45352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color w:val="000000"/>
                <w:sz w:val="24"/>
                <w:szCs w:val="24"/>
                <w:lang w:val="tr-TR"/>
              </w:rPr>
              <w:t>Öğrenci değişim programı ile gelen öğrenci sayısı</w:t>
            </w:r>
          </w:p>
        </w:tc>
      </w:tr>
      <w:tr w:rsidR="00490E06" w:rsidRPr="00490E06" w14:paraId="791150E9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064ACB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2700DE3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FD18385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3AF7F27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EADBBFA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A116A97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9331DF7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90E06" w:rsidRPr="00490E06" w14:paraId="14CB1B08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5A0616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A8552F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D8A1B8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C11225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E1EA7C" w14:textId="15D05B85" w:rsidR="00490E06" w:rsidRPr="00490E06" w:rsidRDefault="004570AA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ED771B" w14:textId="1076DC84" w:rsidR="00490E06" w:rsidRPr="00490E06" w:rsidRDefault="0070329B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FF1B67" w14:textId="1AD38E29" w:rsidR="00490E06" w:rsidRPr="00490E06" w:rsidRDefault="0070329B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</w:tr>
      <w:tr w:rsidR="00490E06" w:rsidRPr="00490E06" w14:paraId="7985DC63" w14:textId="77777777" w:rsidTr="00A425CC">
        <w:trPr>
          <w:trHeight w:val="31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8C8DD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PG-2.1.2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9EA0A5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Öğrenci değişim programı ile giden öğrenci sayısı</w:t>
            </w:r>
          </w:p>
        </w:tc>
      </w:tr>
      <w:tr w:rsidR="00490E06" w:rsidRPr="00490E06" w14:paraId="3E2C88B5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4CB50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8D86D96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1F1162B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8EC4112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A891406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7D204C4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F0DC432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90E06" w:rsidRPr="00490E06" w14:paraId="399129F3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8559BA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D00379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21F6B3" w14:textId="77777777" w:rsidR="00490E06" w:rsidRPr="00490E06" w:rsidRDefault="00221CF7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01FE47" w14:textId="77777777" w:rsidR="00490E06" w:rsidRPr="00490E06" w:rsidRDefault="00962DA3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84CE0D" w14:textId="1A8BFEDB" w:rsidR="00490E06" w:rsidRPr="00490E06" w:rsidRDefault="00E518F1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E17D8C" w14:textId="74FBD971" w:rsidR="00490E06" w:rsidRPr="00490E06" w:rsidRDefault="00E518F1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A3FDE" w14:textId="459DF59A" w:rsidR="00490E06" w:rsidRPr="00490E06" w:rsidRDefault="0070329B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3</w:t>
            </w:r>
          </w:p>
        </w:tc>
      </w:tr>
      <w:tr w:rsidR="00490E06" w:rsidRPr="00490E06" w14:paraId="3FD35471" w14:textId="77777777" w:rsidTr="00A425CC">
        <w:trPr>
          <w:trHeight w:val="285"/>
        </w:trPr>
        <w:tc>
          <w:tcPr>
            <w:tcW w:w="2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46E7A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82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3F274C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490E06" w:rsidRPr="00490E06" w14:paraId="491977B5" w14:textId="77777777" w:rsidTr="00A425CC">
        <w:trPr>
          <w:trHeight w:val="285"/>
        </w:trPr>
        <w:tc>
          <w:tcPr>
            <w:tcW w:w="2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5B57FB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4B055C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35704250" w14:textId="77777777" w:rsidTr="0038006C">
        <w:trPr>
          <w:trHeight w:val="949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123A0F" w14:textId="77777777" w:rsidR="00490E06" w:rsidRPr="0038006C" w:rsidRDefault="00490E06" w:rsidP="00490E06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38006C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4A5373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Dış ilişkiler şube müdürlüğü</w:t>
            </w:r>
          </w:p>
        </w:tc>
      </w:tr>
      <w:tr w:rsidR="00490E06" w:rsidRPr="00490E06" w14:paraId="699BAA18" w14:textId="77777777" w:rsidTr="00A425CC">
        <w:trPr>
          <w:trHeight w:val="40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ACC13E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82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7E3A9F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1. Covid-19 salgınının uluslar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t>arası olumsuz etkileri</w:t>
            </w:r>
          </w:p>
        </w:tc>
      </w:tr>
      <w:tr w:rsidR="00490E06" w:rsidRPr="00490E06" w14:paraId="05485F6B" w14:textId="77777777" w:rsidTr="00A11382">
        <w:trPr>
          <w:trHeight w:val="40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D94DBD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87F82C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4E7471F4" w14:textId="77777777" w:rsidTr="00A11382">
        <w:trPr>
          <w:trHeight w:val="315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3E86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486C6E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1. Öğrenci taleplerinin alınması</w:t>
            </w:r>
          </w:p>
        </w:tc>
      </w:tr>
      <w:tr w:rsidR="00490E06" w:rsidRPr="00490E06" w14:paraId="3EA2166E" w14:textId="77777777" w:rsidTr="00A11382">
        <w:trPr>
          <w:trHeight w:val="315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48E1B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0C944D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2. Dış ilişkiler şube müdürlüğüne iletilmesi</w:t>
            </w:r>
          </w:p>
        </w:tc>
      </w:tr>
      <w:tr w:rsidR="00490E06" w:rsidRPr="00490E06" w14:paraId="51B9D3B2" w14:textId="77777777" w:rsidTr="00A11382">
        <w:trPr>
          <w:trHeight w:val="315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3463C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EA688E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3. Kurumlar ile işbirliği ve protokol sağlanması</w:t>
            </w:r>
          </w:p>
        </w:tc>
      </w:tr>
      <w:tr w:rsidR="00490E06" w:rsidRPr="00490E06" w14:paraId="719017ED" w14:textId="77777777" w:rsidTr="00A11382">
        <w:trPr>
          <w:trHeight w:val="315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31C6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B1582A" w14:textId="77777777" w:rsidR="00490E06" w:rsidRPr="00490E06" w:rsidRDefault="00490E06" w:rsidP="00490E06">
            <w:pPr>
              <w:widowControl/>
              <w:rPr>
                <w:color w:val="000000"/>
                <w:lang w:val="tr-TR"/>
              </w:rPr>
            </w:pPr>
            <w:r w:rsidRPr="00490E06">
              <w:rPr>
                <w:color w:val="000000"/>
                <w:lang w:val="tr-TR"/>
              </w:rPr>
              <w:t>4. Eğiti-öğretim yılı başında öğrencilere bilgi verilmesi ve teşvik edilmesi</w:t>
            </w:r>
          </w:p>
        </w:tc>
      </w:tr>
      <w:tr w:rsidR="00490E06" w:rsidRPr="00490E06" w14:paraId="3B6DB689" w14:textId="77777777" w:rsidTr="00A425CC">
        <w:trPr>
          <w:trHeight w:val="315"/>
        </w:trPr>
        <w:tc>
          <w:tcPr>
            <w:tcW w:w="103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66F40B98" w14:textId="77777777" w:rsidR="00490E06" w:rsidRPr="00490E06" w:rsidRDefault="00490E06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</w:tc>
      </w:tr>
      <w:tr w:rsidR="00490E06" w:rsidRPr="00490E06" w14:paraId="222810CD" w14:textId="77777777" w:rsidTr="00A425CC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7B008A52" w14:textId="77777777" w:rsidR="00490E06" w:rsidRPr="00490E06" w:rsidRDefault="00490E06" w:rsidP="00A425CC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AMAÇ-2                             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5EC762D9" w14:textId="77777777" w:rsidR="00490E06" w:rsidRPr="00490E06" w:rsidRDefault="00490E06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ULUSLARARASILAŞTIRMA DÜZEYİNİ ARTTIRMAK</w:t>
            </w:r>
          </w:p>
        </w:tc>
      </w:tr>
      <w:tr w:rsidR="00490E06" w:rsidRPr="00490E06" w14:paraId="66FC5853" w14:textId="77777777" w:rsidTr="00A425CC">
        <w:trPr>
          <w:trHeight w:val="585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94683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-2.2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2F8B7" w14:textId="77777777" w:rsidR="00490E06" w:rsidRPr="00E45352" w:rsidRDefault="00490E06" w:rsidP="00E45352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 xml:space="preserve">Öğretim elemanı değişim programı ile gelen yada giden </w:t>
            </w: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br/>
              <w:t>öğretim elamanı sayısını arttırmak</w:t>
            </w:r>
          </w:p>
        </w:tc>
      </w:tr>
      <w:tr w:rsidR="00490E06" w:rsidRPr="00490E06" w14:paraId="1088130F" w14:textId="77777777" w:rsidTr="00A425CC">
        <w:trPr>
          <w:trHeight w:val="31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54BCE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PG-2.2.1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CA0E02" w14:textId="77777777" w:rsidR="00490E06" w:rsidRPr="00E45352" w:rsidRDefault="00490E06" w:rsidP="00E45352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color w:val="000000"/>
                <w:sz w:val="24"/>
                <w:szCs w:val="24"/>
                <w:lang w:val="tr-TR"/>
              </w:rPr>
              <w:t>Öğretim elemanı değişim programı ile gelen öğretim elemanı sayısı</w:t>
            </w:r>
          </w:p>
        </w:tc>
      </w:tr>
      <w:tr w:rsidR="00490E06" w:rsidRPr="00490E06" w14:paraId="2B32E79F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FDFFE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651004B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C85221A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A7A05A8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637B914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2C3ECD7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161ACE6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90E06" w:rsidRPr="00490E06" w14:paraId="686A562F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EC8019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FB27E8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36CD8A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78144E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AFC0C3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82DD2C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6B9CC8" w14:textId="77777777" w:rsidR="00490E06" w:rsidRPr="00490E06" w:rsidRDefault="0005106D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</w:tr>
      <w:tr w:rsidR="00490E06" w:rsidRPr="00490E06" w14:paraId="5B615EFE" w14:textId="77777777" w:rsidTr="00A425CC">
        <w:trPr>
          <w:trHeight w:val="31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92563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PG-2.2.2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9C186A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Öğretim elemanı değişim programı ile giden öğretim elemanı sayısı</w:t>
            </w:r>
          </w:p>
        </w:tc>
      </w:tr>
      <w:tr w:rsidR="00490E06" w:rsidRPr="00490E06" w14:paraId="3B053404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610DD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F41B8EA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75FBF8D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F445632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BAB8B11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F02C8EB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8E2AC9F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90E06" w:rsidRPr="00490E06" w14:paraId="2CA7EDF0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A958A4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BA6797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24E7CB" w14:textId="77777777" w:rsidR="00490E06" w:rsidRPr="00490E06" w:rsidRDefault="0005106D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DD2BB6" w14:textId="77777777" w:rsidR="00490E06" w:rsidRPr="00490E06" w:rsidRDefault="0005106D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E2E491" w14:textId="0076239B" w:rsidR="00490E06" w:rsidRPr="00490E06" w:rsidRDefault="00E518F1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78DD4" w14:textId="77777777" w:rsidR="00490E06" w:rsidRPr="00490E06" w:rsidRDefault="0005106D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B8E14D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</w:t>
            </w:r>
            <w:r w:rsidR="0005106D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</w:tr>
      <w:tr w:rsidR="00490E06" w:rsidRPr="00490E06" w14:paraId="7343D5ED" w14:textId="77777777" w:rsidTr="00A425CC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FD50D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D1B6F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21E49" w14:textId="77777777" w:rsidR="00490E06" w:rsidRPr="00490E06" w:rsidRDefault="00490E06" w:rsidP="00490E06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8965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CE58" w14:textId="77777777" w:rsidR="00490E06" w:rsidRPr="00490E06" w:rsidRDefault="00490E06" w:rsidP="00490E06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FD9F6" w14:textId="77777777" w:rsidR="00490E06" w:rsidRPr="00490E06" w:rsidRDefault="00490E06" w:rsidP="00490E06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E9A3F5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</w:tr>
      <w:tr w:rsidR="00490E06" w:rsidRPr="00490E06" w14:paraId="18C3F592" w14:textId="77777777" w:rsidTr="00A425CC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2E2D5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B110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88AE" w14:textId="77777777" w:rsidR="00490E06" w:rsidRPr="00490E06" w:rsidRDefault="00490E06" w:rsidP="00490E06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5B31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05ACA" w14:textId="77777777" w:rsidR="00490E06" w:rsidRPr="00490E06" w:rsidRDefault="00490E06" w:rsidP="00490E06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D81D" w14:textId="77777777" w:rsidR="00490E06" w:rsidRPr="00490E06" w:rsidRDefault="00490E06" w:rsidP="00490E06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7ABD7A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</w:tr>
      <w:tr w:rsidR="00490E06" w:rsidRPr="00490E06" w14:paraId="6082F80E" w14:textId="77777777" w:rsidTr="00A425CC">
        <w:trPr>
          <w:trHeight w:val="315"/>
        </w:trPr>
        <w:tc>
          <w:tcPr>
            <w:tcW w:w="2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0AC72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82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D4530E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Yılda bir kez</w:t>
            </w:r>
          </w:p>
        </w:tc>
      </w:tr>
      <w:tr w:rsidR="00490E06" w:rsidRPr="00490E06" w14:paraId="4C974994" w14:textId="77777777" w:rsidTr="00A425CC">
        <w:trPr>
          <w:trHeight w:val="315"/>
        </w:trPr>
        <w:tc>
          <w:tcPr>
            <w:tcW w:w="2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73253A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7EA61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212EDA94" w14:textId="77777777" w:rsidTr="00A425CC">
        <w:trPr>
          <w:trHeight w:val="1260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E9166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CDFB3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1-Dış ilişkiler şube müdürlüğü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br/>
              <w:t>2-SHMYO yönetimi</w:t>
            </w:r>
          </w:p>
        </w:tc>
      </w:tr>
      <w:tr w:rsidR="00490E06" w:rsidRPr="00490E06" w14:paraId="17A71868" w14:textId="77777777" w:rsidTr="00A425CC">
        <w:trPr>
          <w:trHeight w:val="40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41FAF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82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C02DB9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1.Covid-19 salgınının  uluslararası olumsuz etkileri</w:t>
            </w:r>
          </w:p>
        </w:tc>
      </w:tr>
      <w:tr w:rsidR="00490E06" w:rsidRPr="00490E06" w14:paraId="617D19C3" w14:textId="77777777" w:rsidTr="00A11382">
        <w:trPr>
          <w:trHeight w:val="40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0600D8D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F47D6F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589E48A9" w14:textId="77777777" w:rsidTr="00A11382">
        <w:trPr>
          <w:trHeight w:val="315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419B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ABA323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1. Öğretim elemanlarının taleplerinin alınması</w:t>
            </w:r>
          </w:p>
        </w:tc>
      </w:tr>
      <w:tr w:rsidR="00490E06" w:rsidRPr="00490E06" w14:paraId="4A08E6B8" w14:textId="77777777" w:rsidTr="00A11382">
        <w:trPr>
          <w:trHeight w:val="315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5828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80CB6D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2. Dış ilişkiler şube müdürlüğüne iletilmesi</w:t>
            </w:r>
          </w:p>
        </w:tc>
      </w:tr>
      <w:tr w:rsidR="00490E06" w:rsidRPr="00490E06" w14:paraId="353D1EE7" w14:textId="77777777" w:rsidTr="00A11382">
        <w:trPr>
          <w:trHeight w:val="315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7FDAE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1BD813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3. Kurumlar ile işbirliği ve protokol sağlanması</w:t>
            </w:r>
          </w:p>
        </w:tc>
      </w:tr>
      <w:tr w:rsidR="00490E06" w:rsidRPr="00490E06" w14:paraId="5C7CF987" w14:textId="77777777" w:rsidTr="00A425CC">
        <w:trPr>
          <w:trHeight w:val="315"/>
        </w:trPr>
        <w:tc>
          <w:tcPr>
            <w:tcW w:w="103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3B6E3808" w14:textId="77777777" w:rsidR="00490E06" w:rsidRDefault="00490E06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lastRenderedPageBreak/>
              <w:t>HEDEF KARTI</w:t>
            </w:r>
          </w:p>
          <w:p w14:paraId="46F30601" w14:textId="77777777" w:rsidR="0038006C" w:rsidRDefault="0038006C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5D929C24" w14:textId="77777777" w:rsidR="0038006C" w:rsidRPr="00490E06" w:rsidRDefault="0038006C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62F781BA" w14:textId="77777777" w:rsidTr="00A425CC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417D91D3" w14:textId="77777777" w:rsidR="00490E06" w:rsidRPr="00490E06" w:rsidRDefault="00490E06" w:rsidP="00A425CC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AMAÇ-2                             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09502712" w14:textId="77777777" w:rsidR="00490E06" w:rsidRPr="00490E06" w:rsidRDefault="00490E06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ULUSLARARASILAŞTIRMA DÜZEYİNİ ARTTIRMAK</w:t>
            </w:r>
          </w:p>
        </w:tc>
      </w:tr>
      <w:tr w:rsidR="00490E06" w:rsidRPr="00490E06" w14:paraId="43CA4750" w14:textId="77777777" w:rsidTr="00A425CC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8B282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-2.3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4FB52" w14:textId="77777777" w:rsidR="00490E06" w:rsidRPr="00E45352" w:rsidRDefault="00490E06" w:rsidP="00E45352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>İş birliği yapılan üniversite sayısı</w:t>
            </w:r>
          </w:p>
        </w:tc>
      </w:tr>
      <w:tr w:rsidR="00490E06" w:rsidRPr="00490E06" w14:paraId="6E5E5220" w14:textId="77777777" w:rsidTr="00A425CC">
        <w:trPr>
          <w:trHeight w:val="31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EAFB0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PG-2.3.1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46D4CC" w14:textId="77777777" w:rsidR="00490E06" w:rsidRPr="00E45352" w:rsidRDefault="00490E06" w:rsidP="00E45352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color w:val="000000"/>
                <w:sz w:val="24"/>
                <w:szCs w:val="24"/>
                <w:lang w:val="tr-TR"/>
              </w:rPr>
              <w:t>İş birliği yapılan üniversite sayısını arttırmak</w:t>
            </w:r>
          </w:p>
        </w:tc>
      </w:tr>
      <w:tr w:rsidR="00490E06" w:rsidRPr="00490E06" w14:paraId="7DF1F0B6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81826C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A753930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E1F92A5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C49A43A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02E0835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0FDA981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E5C81F2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90E06" w:rsidRPr="00490E06" w14:paraId="12E0F5EC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AC611D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167E10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EEEE33" w14:textId="77777777" w:rsidR="00490E06" w:rsidRPr="00490E06" w:rsidRDefault="00221CF7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34F1D2" w14:textId="77777777" w:rsidR="00490E06" w:rsidRPr="00490E06" w:rsidRDefault="00962DA3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2DDBAF" w14:textId="6B1CD60D" w:rsidR="00490E06" w:rsidRPr="00490E06" w:rsidRDefault="00070C5C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518C9C" w14:textId="348B4D16" w:rsidR="00490E06" w:rsidRPr="00490E06" w:rsidRDefault="00070C5C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8C13D0" w14:textId="225D4EBA" w:rsidR="00490E06" w:rsidRPr="00490E06" w:rsidRDefault="00070C5C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10</w:t>
            </w:r>
          </w:p>
        </w:tc>
      </w:tr>
      <w:tr w:rsidR="00490E06" w:rsidRPr="00490E06" w14:paraId="18D7637C" w14:textId="77777777" w:rsidTr="00A425CC">
        <w:trPr>
          <w:trHeight w:val="315"/>
        </w:trPr>
        <w:tc>
          <w:tcPr>
            <w:tcW w:w="2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85F26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82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372019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Yılda bir kez</w:t>
            </w:r>
          </w:p>
        </w:tc>
      </w:tr>
      <w:tr w:rsidR="00490E06" w:rsidRPr="00490E06" w14:paraId="30F61546" w14:textId="77777777" w:rsidTr="00A425CC">
        <w:trPr>
          <w:trHeight w:val="315"/>
        </w:trPr>
        <w:tc>
          <w:tcPr>
            <w:tcW w:w="2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03E07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284BEF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666A5BD2" w14:textId="77777777" w:rsidTr="00A425CC">
        <w:trPr>
          <w:trHeight w:val="1320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AE53C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592197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Dış ilişkiler şube müdürlüğü</w:t>
            </w:r>
          </w:p>
        </w:tc>
      </w:tr>
      <w:tr w:rsidR="00490E06" w:rsidRPr="00490E06" w14:paraId="389616A6" w14:textId="77777777" w:rsidTr="00A425CC">
        <w:trPr>
          <w:trHeight w:val="31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516973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82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7124E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1.İş birliği yapılan üniversite sayılarının öğrenci sayılarına oranla yetersiz kalması</w:t>
            </w:r>
          </w:p>
        </w:tc>
      </w:tr>
      <w:tr w:rsidR="00490E06" w:rsidRPr="00490E06" w14:paraId="5ACC1F52" w14:textId="77777777" w:rsidTr="00A11382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0EFAFC0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64399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5E85F624" w14:textId="77777777" w:rsidTr="00A11382">
        <w:trPr>
          <w:trHeight w:val="315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655A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6F225C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1.İş birliği yapılacak üniversitelerin araştırılması</w:t>
            </w:r>
          </w:p>
        </w:tc>
      </w:tr>
      <w:tr w:rsidR="00490E06" w:rsidRPr="00490E06" w14:paraId="058EC2A6" w14:textId="77777777" w:rsidTr="00A11382">
        <w:trPr>
          <w:trHeight w:val="315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0B14C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DE91DE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2.Uygun bulunan üniversiteler ile işbirliği protokolü düzenlenmesi</w:t>
            </w:r>
          </w:p>
        </w:tc>
      </w:tr>
      <w:tr w:rsidR="00490E06" w:rsidRPr="00490E06" w14:paraId="22F6969A" w14:textId="77777777" w:rsidTr="00A425CC">
        <w:trPr>
          <w:trHeight w:val="315"/>
        </w:trPr>
        <w:tc>
          <w:tcPr>
            <w:tcW w:w="103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52F9C712" w14:textId="77777777" w:rsidR="00490E06" w:rsidRDefault="00490E06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  <w:p w14:paraId="75C0C16F" w14:textId="77777777" w:rsidR="0038006C" w:rsidRDefault="0038006C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3BD98601" w14:textId="77777777" w:rsidR="0038006C" w:rsidRPr="00490E06" w:rsidRDefault="0038006C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330C92BF" w14:textId="77777777" w:rsidTr="00A425CC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68FC5B4C" w14:textId="77777777" w:rsidR="00490E06" w:rsidRPr="00490E06" w:rsidRDefault="00490E06" w:rsidP="00A425CC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AMAÇ-2                             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34476C25" w14:textId="77777777" w:rsidR="00490E06" w:rsidRPr="00490E06" w:rsidRDefault="00490E06" w:rsidP="00490E06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ULUSLARARASILAŞTIRMA DÜZEYİNİ ARTTIRMAK</w:t>
            </w:r>
          </w:p>
        </w:tc>
      </w:tr>
      <w:tr w:rsidR="00490E06" w:rsidRPr="00490E06" w14:paraId="01EFDAAC" w14:textId="77777777" w:rsidTr="00A425CC">
        <w:trPr>
          <w:trHeight w:val="720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6671EC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HEDEF -2.4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D179D" w14:textId="77777777" w:rsidR="00490E06" w:rsidRPr="00E45352" w:rsidRDefault="00490E06" w:rsidP="00E45352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 xml:space="preserve">Yurt dışındaki üniversiteler veya kurum ve kuruluşlar ile </w:t>
            </w: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br/>
              <w:t>ortak yürütülen proje sayısı</w:t>
            </w:r>
          </w:p>
        </w:tc>
      </w:tr>
      <w:tr w:rsidR="00490E06" w:rsidRPr="00490E06" w14:paraId="4FC7C151" w14:textId="77777777" w:rsidTr="00A425CC">
        <w:trPr>
          <w:trHeight w:val="64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4BCE4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PG-2.4.1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F70D0" w14:textId="77777777" w:rsidR="00490E06" w:rsidRPr="00E45352" w:rsidRDefault="00490E06" w:rsidP="00E45352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color w:val="000000"/>
                <w:sz w:val="24"/>
                <w:szCs w:val="24"/>
                <w:lang w:val="tr-TR"/>
              </w:rPr>
              <w:t xml:space="preserve">Yurt dışındaki üniversiteler veya kurum ve kuruluşlar ile </w:t>
            </w:r>
            <w:r w:rsidRPr="00E45352">
              <w:rPr>
                <w:color w:val="000000"/>
                <w:sz w:val="24"/>
                <w:szCs w:val="24"/>
                <w:lang w:val="tr-TR"/>
              </w:rPr>
              <w:br/>
              <w:t>ortak yürütülen proje sayısını arttırmak</w:t>
            </w:r>
          </w:p>
        </w:tc>
      </w:tr>
      <w:tr w:rsidR="00490E06" w:rsidRPr="00490E06" w14:paraId="5D53D5E7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500DAD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3298A1A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BA3E2A2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93A3CDD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A3DC639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EEA4DAE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DB2BEF0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90E06" w:rsidRPr="00490E06" w14:paraId="1AFCF6AD" w14:textId="77777777" w:rsidTr="00A425CC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41DB27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815803" w14:textId="77777777" w:rsidR="00490E06" w:rsidRPr="00490E06" w:rsidRDefault="00490E06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1A33D9" w14:textId="77777777" w:rsidR="00490E06" w:rsidRPr="00490E06" w:rsidRDefault="001F097A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43CD9F" w14:textId="77777777" w:rsidR="00490E06" w:rsidRPr="00490E06" w:rsidRDefault="001F097A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3412AB" w14:textId="77777777" w:rsidR="00490E06" w:rsidRPr="00490E06" w:rsidRDefault="0005106D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BD1606" w14:textId="77777777" w:rsidR="00490E06" w:rsidRPr="00490E06" w:rsidRDefault="0005106D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0286E0" w14:textId="77777777" w:rsidR="00490E06" w:rsidRPr="00490E06" w:rsidRDefault="0005106D" w:rsidP="00490E06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</w:tr>
      <w:tr w:rsidR="00490E06" w:rsidRPr="00490E06" w14:paraId="21DBEF8A" w14:textId="77777777" w:rsidTr="00A425CC">
        <w:trPr>
          <w:trHeight w:val="315"/>
        </w:trPr>
        <w:tc>
          <w:tcPr>
            <w:tcW w:w="2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2E16B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82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1EA63B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Yılda bir kez</w:t>
            </w:r>
          </w:p>
        </w:tc>
      </w:tr>
      <w:tr w:rsidR="00490E06" w:rsidRPr="00490E06" w14:paraId="59001D63" w14:textId="77777777" w:rsidTr="00A425CC">
        <w:trPr>
          <w:trHeight w:val="315"/>
        </w:trPr>
        <w:tc>
          <w:tcPr>
            <w:tcW w:w="2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814D43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7DCBCC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2A1035A6" w14:textId="77777777" w:rsidTr="00A425CC">
        <w:trPr>
          <w:trHeight w:val="1260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4355B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FCE75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>1-Dış ilişkiler şube müdürlüğü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br/>
              <w:t>2-SHMYO yönetimi</w:t>
            </w:r>
          </w:p>
        </w:tc>
      </w:tr>
      <w:tr w:rsidR="00490E06" w:rsidRPr="00490E06" w14:paraId="6E4FCE04" w14:textId="77777777" w:rsidTr="00A425CC">
        <w:trPr>
          <w:trHeight w:val="495"/>
        </w:trPr>
        <w:tc>
          <w:tcPr>
            <w:tcW w:w="25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6DE4C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82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ADDE8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 xml:space="preserve">1.Yurt dışındaki üniversiteler veya kurum ve kuruluşlar ile 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br/>
              <w:t>ortak proje yürütecek yetkinlikte Öğretim Üyesi/Öğretim Elemanı sayısının az oluşu</w:t>
            </w:r>
          </w:p>
        </w:tc>
      </w:tr>
      <w:tr w:rsidR="00490E06" w:rsidRPr="00490E06" w14:paraId="0BFFE327" w14:textId="77777777" w:rsidTr="00A11382">
        <w:trPr>
          <w:trHeight w:val="495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69F6D43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2F55EB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90E06" w:rsidRPr="00490E06" w14:paraId="1AFE2DE7" w14:textId="77777777" w:rsidTr="00A11382">
        <w:trPr>
          <w:trHeight w:val="90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0D48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827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9C733F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 xml:space="preserve">1. Öğretim üyesi/Öğretim elemanlarının yurt dışındaki üniversiteler 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br/>
              <w:t>veya kurum ve kuruluşlar ile ortak projeler yürütmesi konularında teşvik edilmesi</w:t>
            </w:r>
          </w:p>
        </w:tc>
      </w:tr>
      <w:tr w:rsidR="00490E06" w:rsidRPr="00490E06" w14:paraId="0760B07A" w14:textId="77777777" w:rsidTr="00A11382">
        <w:trPr>
          <w:trHeight w:val="90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3AD9E" w14:textId="77777777" w:rsidR="00490E06" w:rsidRPr="00490E06" w:rsidRDefault="00490E06" w:rsidP="00490E06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8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D9850CD" w14:textId="77777777" w:rsidR="00490E06" w:rsidRPr="00490E06" w:rsidRDefault="00490E06" w:rsidP="00490E06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90E06">
              <w:rPr>
                <w:color w:val="000000"/>
                <w:sz w:val="24"/>
                <w:szCs w:val="24"/>
                <w:lang w:val="tr-TR"/>
              </w:rPr>
              <w:t xml:space="preserve">2. Öğretim üyesi/Öğretim elemanlarının yurt dışındaki üniversiteler </w:t>
            </w:r>
            <w:r w:rsidRPr="00490E06">
              <w:rPr>
                <w:color w:val="000000"/>
                <w:sz w:val="24"/>
                <w:szCs w:val="24"/>
                <w:lang w:val="tr-TR"/>
              </w:rPr>
              <w:br/>
              <w:t>veya kurum ve kuruluşlar ile ortak projeler yürütmesi konularında alt yapı hazırlanması</w:t>
            </w:r>
          </w:p>
        </w:tc>
      </w:tr>
      <w:tr w:rsidR="00490E06" w:rsidRPr="00490E06" w14:paraId="48878DDF" w14:textId="77777777" w:rsidTr="00A425CC">
        <w:trPr>
          <w:trHeight w:val="315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1BBB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9992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3833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E547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AC15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92EB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33C9" w14:textId="77777777" w:rsidR="00490E06" w:rsidRPr="00490E06" w:rsidRDefault="00490E06" w:rsidP="00490E06">
            <w:pPr>
              <w:widowControl/>
              <w:rPr>
                <w:sz w:val="20"/>
                <w:szCs w:val="20"/>
                <w:lang w:val="tr-TR"/>
              </w:rPr>
            </w:pPr>
          </w:p>
        </w:tc>
      </w:tr>
    </w:tbl>
    <w:p w14:paraId="788202BB" w14:textId="77777777" w:rsidR="00490E06" w:rsidRPr="006F0D55" w:rsidRDefault="00490E06" w:rsidP="009A1096">
      <w:pPr>
        <w:spacing w:line="360" w:lineRule="auto"/>
        <w:rPr>
          <w:b/>
          <w:color w:val="000000" w:themeColor="text1"/>
        </w:rPr>
      </w:pPr>
    </w:p>
    <w:p w14:paraId="2EAFC8AE" w14:textId="77777777" w:rsidR="00E45352" w:rsidRDefault="00E45352" w:rsidP="009A1096">
      <w:pPr>
        <w:spacing w:line="360" w:lineRule="auto"/>
        <w:rPr>
          <w:color w:val="000000" w:themeColor="text1"/>
        </w:rPr>
      </w:pPr>
    </w:p>
    <w:p w14:paraId="1EAE2261" w14:textId="77777777" w:rsidR="00950B13" w:rsidRPr="00825C62" w:rsidRDefault="00950B13" w:rsidP="00825C62">
      <w:pPr>
        <w:spacing w:line="360" w:lineRule="auto"/>
        <w:rPr>
          <w:color w:val="000000" w:themeColor="text1"/>
        </w:rPr>
      </w:pPr>
    </w:p>
    <w:p w14:paraId="1968472F" w14:textId="7F6CD836" w:rsidR="00490E06" w:rsidRPr="00A92AB1" w:rsidRDefault="00825C62" w:rsidP="009A1096">
      <w:pPr>
        <w:pStyle w:val="Balk2"/>
        <w:numPr>
          <w:ilvl w:val="0"/>
          <w:numId w:val="23"/>
        </w:numPr>
        <w:spacing w:line="360" w:lineRule="auto"/>
        <w:rPr>
          <w:color w:val="000000" w:themeColor="text1"/>
        </w:rPr>
      </w:pPr>
      <w:bookmarkStart w:id="43" w:name="_Toc89849493"/>
      <w:r w:rsidRPr="00354BE1">
        <w:rPr>
          <w:color w:val="000000" w:themeColor="text1"/>
        </w:rPr>
        <w:t>EĞİTİM ÖĞRETİM</w:t>
      </w:r>
      <w:bookmarkEnd w:id="43"/>
    </w:p>
    <w:tbl>
      <w:tblPr>
        <w:tblW w:w="10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9"/>
        <w:gridCol w:w="2482"/>
        <w:gridCol w:w="1145"/>
        <w:gridCol w:w="992"/>
        <w:gridCol w:w="851"/>
        <w:gridCol w:w="850"/>
        <w:gridCol w:w="851"/>
      </w:tblGrid>
      <w:tr w:rsidR="006F0D55" w:rsidRPr="006F0D55" w14:paraId="48E66B38" w14:textId="77777777" w:rsidTr="00A11382">
        <w:trPr>
          <w:trHeight w:val="345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24CC2990" w14:textId="77777777" w:rsid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  <w:p w14:paraId="20E6FB03" w14:textId="77777777" w:rsidR="00A92AB1" w:rsidRDefault="00A92AB1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507F90E4" w14:textId="77777777" w:rsidR="00A92AB1" w:rsidRPr="006F0D55" w:rsidRDefault="00A92AB1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6F0D55" w:rsidRPr="006F0D55" w14:paraId="627DC7F9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4AAC2EDE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4A8EC73A" w14:textId="77777777" w:rsidR="006F0D55" w:rsidRP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YENİLİKÇİ ve YARATICI EĞİTİM - ÖĞRETİM YAKLAŞIMINI GELİŞTİRMEK</w:t>
            </w:r>
          </w:p>
        </w:tc>
      </w:tr>
      <w:tr w:rsidR="006F0D55" w:rsidRPr="006F0D55" w14:paraId="67592B6F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7560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HEDEF -3.1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9628" w14:textId="77777777" w:rsidR="006F0D55" w:rsidRPr="00E45352" w:rsidRDefault="006F0D55" w:rsidP="006F0D55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>Çift anadal kayıtlı öğrencilerin aynı anda alabileceği ders sayısını arttırmak</w:t>
            </w:r>
          </w:p>
        </w:tc>
      </w:tr>
      <w:tr w:rsidR="006F0D55" w:rsidRPr="006F0D55" w14:paraId="68E39F45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3649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PG-3.1.1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7D1D" w14:textId="77777777" w:rsidR="006F0D55" w:rsidRPr="00E45352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color w:val="000000"/>
                <w:sz w:val="24"/>
                <w:szCs w:val="24"/>
                <w:lang w:val="tr-TR"/>
              </w:rPr>
              <w:t>Öğrencilerin kayıtlı oldukları program dışındaki diğer programlardan alabildikleri ders oranı</w:t>
            </w:r>
          </w:p>
        </w:tc>
      </w:tr>
      <w:tr w:rsidR="006F0D55" w:rsidRPr="006F0D55" w14:paraId="59DA93C4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1FCD1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2CED90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A28F17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586735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7C2DDA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F7D69F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8F13DBE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6F0D55" w:rsidRPr="006F0D55" w14:paraId="4668883C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3ACC8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841AE" w14:textId="77777777" w:rsidR="006F0D55" w:rsidRPr="006F0D55" w:rsidRDefault="00962DA3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  <w:r w:rsidR="006F0D55" w:rsidRPr="006F0D55">
              <w:rPr>
                <w:color w:val="000000"/>
                <w:sz w:val="24"/>
                <w:szCs w:val="24"/>
                <w:lang w:val="tr-TR"/>
              </w:rPr>
              <w:t>%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A5ED" w14:textId="77777777" w:rsidR="006F0D55" w:rsidRPr="006F0D55" w:rsidRDefault="00962DA3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  <w:r w:rsidR="006F0D55" w:rsidRPr="006F0D55">
              <w:rPr>
                <w:color w:val="000000"/>
                <w:sz w:val="24"/>
                <w:szCs w:val="24"/>
                <w:lang w:val="tr-TR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3649" w14:textId="77777777" w:rsidR="006F0D55" w:rsidRPr="006F0D55" w:rsidRDefault="00962DA3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2</w:t>
            </w:r>
            <w:r w:rsidR="006F0D55" w:rsidRPr="006F0D55">
              <w:rPr>
                <w:color w:val="000000"/>
                <w:sz w:val="24"/>
                <w:szCs w:val="24"/>
                <w:lang w:val="tr-TR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D6967" w14:textId="77777777" w:rsidR="006F0D55" w:rsidRPr="006F0D55" w:rsidRDefault="00962DA3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2</w:t>
            </w:r>
            <w:r w:rsidR="006F0D55" w:rsidRPr="006F0D55">
              <w:rPr>
                <w:color w:val="000000"/>
                <w:sz w:val="24"/>
                <w:szCs w:val="24"/>
                <w:lang w:val="tr-TR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A148" w14:textId="77777777" w:rsidR="006F0D55" w:rsidRPr="006F0D55" w:rsidRDefault="00962DA3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3</w:t>
            </w:r>
            <w:r w:rsidR="006F0D55" w:rsidRPr="006F0D55">
              <w:rPr>
                <w:color w:val="000000"/>
                <w:sz w:val="24"/>
                <w:szCs w:val="24"/>
                <w:lang w:val="tr-TR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53395" w14:textId="77777777" w:rsidR="006F0D55" w:rsidRPr="006F0D55" w:rsidRDefault="00962DA3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3</w:t>
            </w:r>
            <w:r w:rsidR="006F0D55" w:rsidRPr="006F0D55">
              <w:rPr>
                <w:color w:val="000000"/>
                <w:sz w:val="24"/>
                <w:szCs w:val="24"/>
                <w:lang w:val="tr-TR"/>
              </w:rPr>
              <w:t>%</w:t>
            </w:r>
          </w:p>
        </w:tc>
      </w:tr>
      <w:tr w:rsidR="006F0D55" w:rsidRPr="006F0D55" w14:paraId="1B0B7B65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4CF9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PG-3.1.2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8CADE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Öğrencilerin kayıtlı oldukları programdaki seçmeli derslerin alabilecekleri derslere oranı</w:t>
            </w:r>
          </w:p>
        </w:tc>
      </w:tr>
      <w:tr w:rsidR="006F0D55" w:rsidRPr="006F0D55" w14:paraId="7A7800C8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995E1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479775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8A1841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D14AA9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029EF17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C619F3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DE5BE3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6F0D55" w:rsidRPr="006F0D55" w14:paraId="1D98F332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2F975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E0A3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1</w:t>
            </w:r>
            <w:r w:rsidR="006F0D55" w:rsidRPr="006F0D55">
              <w:rPr>
                <w:rFonts w:ascii="Calibri" w:hAnsi="Calibri"/>
                <w:color w:val="000000"/>
                <w:lang w:val="tr-TR"/>
              </w:rPr>
              <w:t>%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8C9A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1</w:t>
            </w:r>
            <w:r w:rsidR="006F0D55" w:rsidRPr="006F0D55">
              <w:rPr>
                <w:rFonts w:ascii="Calibri" w:hAnsi="Calibri"/>
                <w:color w:val="000000"/>
                <w:lang w:val="tr-TR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E369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2</w:t>
            </w:r>
            <w:r w:rsidR="006F0D55" w:rsidRPr="006F0D55">
              <w:rPr>
                <w:rFonts w:ascii="Calibri" w:hAnsi="Calibri"/>
                <w:color w:val="000000"/>
                <w:lang w:val="tr-TR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0989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2</w:t>
            </w:r>
            <w:r w:rsidR="006F0D55" w:rsidRPr="006F0D55">
              <w:rPr>
                <w:rFonts w:ascii="Calibri" w:hAnsi="Calibri"/>
                <w:color w:val="000000"/>
                <w:lang w:val="tr-TR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B72B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3</w:t>
            </w:r>
            <w:r w:rsidR="006F0D55" w:rsidRPr="006F0D55">
              <w:rPr>
                <w:rFonts w:ascii="Calibri" w:hAnsi="Calibri"/>
                <w:color w:val="000000"/>
                <w:lang w:val="tr-TR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C3C2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3</w:t>
            </w:r>
            <w:r w:rsidR="006F0D55" w:rsidRPr="006F0D55">
              <w:rPr>
                <w:rFonts w:ascii="Calibri" w:hAnsi="Calibri"/>
                <w:color w:val="000000"/>
                <w:lang w:val="tr-TR"/>
              </w:rPr>
              <w:t>%</w:t>
            </w:r>
          </w:p>
        </w:tc>
      </w:tr>
      <w:tr w:rsidR="006F0D55" w:rsidRPr="006F0D55" w14:paraId="228C5989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999D" w14:textId="77777777" w:rsidR="006F0D55" w:rsidRP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C458" w14:textId="77777777" w:rsidR="006F0D55" w:rsidRPr="006F0D55" w:rsidRDefault="006F0D55" w:rsidP="006F0D55">
            <w:pPr>
              <w:widowControl/>
              <w:rPr>
                <w:rFonts w:ascii="Calibri" w:hAnsi="Calibri"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6F0D55" w:rsidRPr="006F0D55" w14:paraId="6B637D8E" w14:textId="77777777" w:rsidTr="00A11382">
        <w:trPr>
          <w:trHeight w:val="72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9018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D2D2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Müdürlük, Akademik birimler, Öğrenci işleri, Eğitim-Öğretim Koordinatörlüğü</w:t>
            </w:r>
          </w:p>
        </w:tc>
      </w:tr>
      <w:tr w:rsidR="006F0D55" w:rsidRPr="006F0D55" w14:paraId="3AB1FD42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A46C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BC8C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Aynı anda birçok bölüm arası çap olduğundan ders programının uygun şekilde düzenlenmemesi</w:t>
            </w:r>
          </w:p>
        </w:tc>
      </w:tr>
      <w:tr w:rsidR="006F0D55" w:rsidRPr="006F0D55" w14:paraId="64BC8730" w14:textId="77777777" w:rsidTr="00A11382">
        <w:trPr>
          <w:trHeight w:val="130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A1DE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BA23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1. Ders müfredatlarının incelenmesi</w:t>
            </w:r>
            <w:r w:rsidRPr="006F0D55">
              <w:rPr>
                <w:color w:val="000000"/>
                <w:sz w:val="24"/>
                <w:szCs w:val="24"/>
                <w:lang w:val="tr-TR"/>
              </w:rPr>
              <w:br/>
              <w:t>2. ÇAP yapılacak programlar arası ortak ders durumunun belirlenmesi</w:t>
            </w:r>
            <w:r w:rsidRPr="006F0D55">
              <w:rPr>
                <w:color w:val="000000"/>
                <w:sz w:val="24"/>
                <w:szCs w:val="24"/>
                <w:lang w:val="tr-TR"/>
              </w:rPr>
              <w:br/>
              <w:t>3. Ortak derslerin ders programına uyacak şekilde aynı dönemde verilmesinin planlanması</w:t>
            </w:r>
            <w:r w:rsidRPr="006F0D55">
              <w:rPr>
                <w:color w:val="000000"/>
                <w:sz w:val="24"/>
                <w:szCs w:val="24"/>
                <w:lang w:val="tr-TR"/>
              </w:rPr>
              <w:br/>
              <w:t>4. Mümkün ise ortak olmayan derslerin ders programında çakışmayacak şekilde düzenlenmesi</w:t>
            </w:r>
          </w:p>
        </w:tc>
      </w:tr>
      <w:tr w:rsidR="006F0D55" w:rsidRPr="006F0D55" w14:paraId="55ED1F3D" w14:textId="77777777" w:rsidTr="00A11382">
        <w:trPr>
          <w:trHeight w:val="345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203EFEDE" w14:textId="77777777" w:rsid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  <w:p w14:paraId="463DCA93" w14:textId="77777777" w:rsidR="00A92AB1" w:rsidRDefault="00A92AB1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1CC89447" w14:textId="77777777" w:rsidR="00A92AB1" w:rsidRPr="006F0D55" w:rsidRDefault="00A92AB1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6F0D55" w:rsidRPr="006F0D55" w14:paraId="25C846B2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04D450E3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602FD341" w14:textId="77777777" w:rsidR="006F0D55" w:rsidRPr="006F0D55" w:rsidRDefault="006F0D55" w:rsidP="00490E06">
            <w:pPr>
              <w:widowControl/>
              <w:ind w:right="727"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YENİLİKÇİ ve YARATICI EĞİTİM - ÖĞRETİM YAKLAŞIMINI GELİŞTİRMEK</w:t>
            </w:r>
          </w:p>
        </w:tc>
      </w:tr>
      <w:tr w:rsidR="006F0D55" w:rsidRPr="006F0D55" w14:paraId="58478A2B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EB97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HEDEF -3.2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B9EE" w14:textId="77777777" w:rsidR="006F0D55" w:rsidRPr="00E45352" w:rsidRDefault="006F0D55" w:rsidP="006F0D55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>Yenilik, inovasyon, girişim ve teknoloji odaklı ders sayısını artırmak</w:t>
            </w:r>
          </w:p>
        </w:tc>
      </w:tr>
      <w:tr w:rsidR="006F0D55" w:rsidRPr="006F0D55" w14:paraId="544DF290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81FD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PG-3.2.1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B61A" w14:textId="77777777" w:rsidR="006F0D55" w:rsidRPr="00E45352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color w:val="000000"/>
                <w:sz w:val="24"/>
                <w:szCs w:val="24"/>
                <w:lang w:val="tr-TR"/>
              </w:rPr>
              <w:t>Yenilik, inovasyon, girişim ve teknoloji odaklı ders sayısı</w:t>
            </w:r>
          </w:p>
        </w:tc>
      </w:tr>
      <w:tr w:rsidR="006F0D55" w:rsidRPr="006F0D55" w14:paraId="722875EA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F6676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EAA923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678F9D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7FD4317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03A704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2B203D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80B18E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6F0D55" w:rsidRPr="006F0D55" w14:paraId="67FC7311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09057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16AB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9FC0" w14:textId="77777777" w:rsidR="006F0D55" w:rsidRPr="006F0D55" w:rsidRDefault="00962DA3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455E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FEF7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1F14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F179" w14:textId="77777777" w:rsidR="006F0D55" w:rsidRPr="006F0D55" w:rsidRDefault="00962DA3" w:rsidP="006F0D55">
            <w:pPr>
              <w:widowControl/>
              <w:jc w:val="center"/>
              <w:rPr>
                <w:rFonts w:ascii="Calibri" w:hAnsi="Calibri"/>
                <w:color w:val="000000"/>
                <w:lang w:val="tr-TR"/>
              </w:rPr>
            </w:pPr>
            <w:r>
              <w:rPr>
                <w:rFonts w:ascii="Calibri" w:hAnsi="Calibri"/>
                <w:color w:val="000000"/>
                <w:lang w:val="tr-TR"/>
              </w:rPr>
              <w:t>1</w:t>
            </w:r>
          </w:p>
        </w:tc>
      </w:tr>
      <w:tr w:rsidR="006F0D55" w:rsidRPr="006F0D55" w14:paraId="3CAC6CC8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73149" w14:textId="77777777" w:rsidR="006F0D55" w:rsidRP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9CC2" w14:textId="77777777" w:rsidR="006F0D55" w:rsidRPr="006F0D55" w:rsidRDefault="006F0D55" w:rsidP="006F0D55">
            <w:pPr>
              <w:widowControl/>
              <w:jc w:val="center"/>
              <w:rPr>
                <w:rFonts w:ascii="Calibri" w:hAnsi="Calibri"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6F0D55" w:rsidRPr="006F0D55" w14:paraId="371C7760" w14:textId="77777777" w:rsidTr="00A11382">
        <w:trPr>
          <w:trHeight w:val="66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183D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9EFF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Müdürlük, Bölüm Başkanlıkları</w:t>
            </w:r>
          </w:p>
        </w:tc>
      </w:tr>
      <w:tr w:rsidR="006F0D55" w:rsidRPr="006F0D55" w14:paraId="2C6C9E6B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7670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9B5B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Birimde girişim ve teknoloji odaklı ders gerektirecek program sayısının azlığı</w:t>
            </w:r>
          </w:p>
        </w:tc>
      </w:tr>
      <w:tr w:rsidR="006F0D55" w:rsidRPr="006F0D55" w14:paraId="3838BC04" w14:textId="77777777" w:rsidTr="00A11382">
        <w:trPr>
          <w:trHeight w:val="66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36BA" w14:textId="77777777" w:rsidR="006F0D55" w:rsidRP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5ED4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Danışma kurullarında girişim ve teknoloji odaklı derslerin müfredata alınmasının  gündeme getirilmesi ve uygun koşullar sağlandığı durumda müfredata alınması</w:t>
            </w:r>
          </w:p>
        </w:tc>
      </w:tr>
      <w:tr w:rsidR="006F0D55" w:rsidRPr="006F0D55" w14:paraId="15A99321" w14:textId="77777777" w:rsidTr="00A11382">
        <w:trPr>
          <w:trHeight w:val="33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B12E0" w14:textId="77777777" w:rsidR="00E45352" w:rsidRPr="006F0D55" w:rsidRDefault="00E45352" w:rsidP="006F0D55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491BB" w14:textId="77777777" w:rsidR="006F0D55" w:rsidRDefault="006F0D55" w:rsidP="006F0D55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  <w:p w14:paraId="550F9CE8" w14:textId="77777777" w:rsidR="00A92AB1" w:rsidRDefault="00A92AB1" w:rsidP="006F0D55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  <w:p w14:paraId="69FFCEB3" w14:textId="77777777" w:rsidR="00A92AB1" w:rsidRPr="006F0D55" w:rsidRDefault="00A92AB1" w:rsidP="006F0D55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</w:tr>
      <w:tr w:rsidR="006F0D55" w:rsidRPr="006F0D55" w14:paraId="70DBF573" w14:textId="77777777" w:rsidTr="00A11382">
        <w:trPr>
          <w:trHeight w:val="330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3380407E" w14:textId="77777777" w:rsidR="00A92AB1" w:rsidRDefault="00A92AB1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28FDA70E" w14:textId="0C9B0E4C" w:rsid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  <w:p w14:paraId="257E1442" w14:textId="77777777" w:rsidR="00A92AB1" w:rsidRPr="006F0D55" w:rsidRDefault="00A92AB1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6F0D55" w:rsidRPr="006F0D55" w14:paraId="16FABB19" w14:textId="77777777" w:rsidTr="00A11382">
        <w:trPr>
          <w:trHeight w:val="33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416435F0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3C760716" w14:textId="77777777" w:rsidR="006F0D55" w:rsidRP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YENİLİKÇİ ve YARATICI EĞİTİM - ÖĞRETİM YAKLAŞIMINI GELİŞTİRMEK</w:t>
            </w:r>
          </w:p>
        </w:tc>
      </w:tr>
      <w:tr w:rsidR="006F0D55" w:rsidRPr="006F0D55" w14:paraId="229F038B" w14:textId="77777777" w:rsidTr="00A11382">
        <w:trPr>
          <w:trHeight w:val="37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7B56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HEDEF -3.3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5023" w14:textId="77777777" w:rsidR="006F0D55" w:rsidRPr="00E45352" w:rsidRDefault="006F0D55" w:rsidP="006F0D55">
            <w:pPr>
              <w:widowControl/>
              <w:rPr>
                <w:bCs/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bCs/>
                <w:color w:val="000000"/>
                <w:sz w:val="24"/>
                <w:szCs w:val="24"/>
                <w:lang w:val="tr-TR"/>
              </w:rPr>
              <w:t>Uzaktan eğitimle verilen ders sayısını artırmak</w:t>
            </w:r>
          </w:p>
        </w:tc>
      </w:tr>
      <w:tr w:rsidR="006F0D55" w:rsidRPr="006F0D55" w14:paraId="12BF3236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A125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PG-3.3.1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E461" w14:textId="77777777" w:rsidR="006F0D55" w:rsidRPr="00E45352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color w:val="000000"/>
                <w:sz w:val="24"/>
                <w:szCs w:val="24"/>
                <w:lang w:val="tr-TR"/>
              </w:rPr>
              <w:t>Öğrencilerin uzaktan eğitimle aldıkları ders sayısı /toplam ders sayısı</w:t>
            </w:r>
          </w:p>
        </w:tc>
      </w:tr>
      <w:tr w:rsidR="006F0D55" w:rsidRPr="006F0D55" w14:paraId="5F695908" w14:textId="77777777" w:rsidTr="00A11382">
        <w:trPr>
          <w:trHeight w:val="31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F458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ABACAF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0C91D0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42A30A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75A59A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5EDF3C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A6D5EB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6F0D55" w:rsidRPr="006F0D55" w14:paraId="2FE39C56" w14:textId="77777777" w:rsidTr="00A11382">
        <w:trPr>
          <w:trHeight w:val="390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7EBE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1C03" w14:textId="77777777" w:rsidR="006F0D55" w:rsidRPr="003E156F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3E156F">
              <w:rPr>
                <w:color w:val="000000"/>
                <w:sz w:val="24"/>
                <w:szCs w:val="24"/>
                <w:lang w:val="tr-TR"/>
              </w:rPr>
              <w:t>Pandemi nedeniyle 90%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6286" w14:textId="77777777" w:rsidR="006F0D55" w:rsidRPr="006F0D55" w:rsidRDefault="006F0D55" w:rsidP="006F0D55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31%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9ACD" w14:textId="77777777" w:rsidR="006F0D55" w:rsidRPr="006F0D55" w:rsidRDefault="006F0D55" w:rsidP="006F0D55">
            <w:pPr>
              <w:widowControl/>
              <w:jc w:val="center"/>
              <w:rPr>
                <w:rFonts w:ascii="Calibri" w:hAnsi="Calibri"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32%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8881" w14:textId="725A9087" w:rsidR="006F0D55" w:rsidRPr="006F0D55" w:rsidRDefault="006F0D55" w:rsidP="006F0D55">
            <w:pPr>
              <w:widowControl/>
              <w:jc w:val="center"/>
              <w:rPr>
                <w:rFonts w:ascii="Calibri" w:hAnsi="Calibri"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3</w:t>
            </w:r>
            <w:r w:rsidR="00661C79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0</w:t>
            </w:r>
            <w:r w:rsidRPr="006F0D55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BB7D" w14:textId="7A6CC098" w:rsidR="006F0D55" w:rsidRPr="006F0D55" w:rsidRDefault="006F0D55" w:rsidP="006F0D55">
            <w:pPr>
              <w:widowControl/>
              <w:jc w:val="center"/>
              <w:rPr>
                <w:rFonts w:ascii="Calibri" w:hAnsi="Calibri"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3</w:t>
            </w:r>
            <w:r w:rsidR="00661C79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0</w:t>
            </w:r>
            <w:r w:rsidRPr="006F0D55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A9B6" w14:textId="7192177E" w:rsidR="006F0D55" w:rsidRPr="006F0D55" w:rsidRDefault="006F0D55" w:rsidP="006F0D55">
            <w:pPr>
              <w:widowControl/>
              <w:jc w:val="center"/>
              <w:rPr>
                <w:rFonts w:ascii="Calibri" w:hAnsi="Calibri"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3</w:t>
            </w:r>
            <w:r w:rsidR="00661C79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0</w:t>
            </w:r>
            <w:r w:rsidRPr="006F0D55">
              <w:rPr>
                <w:rFonts w:ascii="Calibri" w:hAnsi="Calibri"/>
                <w:color w:val="000000"/>
                <w:sz w:val="24"/>
                <w:szCs w:val="24"/>
                <w:lang w:val="tr-TR"/>
              </w:rPr>
              <w:t>%</w:t>
            </w:r>
          </w:p>
        </w:tc>
      </w:tr>
      <w:tr w:rsidR="006F0D55" w:rsidRPr="006F0D55" w14:paraId="1C6EFBA7" w14:textId="77777777" w:rsidTr="00A11382">
        <w:trPr>
          <w:trHeight w:val="37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5453" w14:textId="77777777" w:rsidR="006F0D55" w:rsidRP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E020" w14:textId="77777777" w:rsidR="006F0D55" w:rsidRPr="00E45352" w:rsidRDefault="006F0D55" w:rsidP="00E45352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45352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6F0D55" w:rsidRPr="006F0D55" w14:paraId="05A5445E" w14:textId="77777777" w:rsidTr="00A11382">
        <w:trPr>
          <w:trHeight w:val="66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E8D8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982A2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 xml:space="preserve">Müdürlük, Bölüm Başkanlıkları, </w:t>
            </w:r>
            <w:proofErr w:type="spellStart"/>
            <w:r w:rsidRPr="006F0D55">
              <w:rPr>
                <w:color w:val="000000"/>
                <w:sz w:val="24"/>
                <w:szCs w:val="24"/>
                <w:lang w:val="tr-TR"/>
              </w:rPr>
              <w:t>Toruzem</w:t>
            </w:r>
            <w:proofErr w:type="spellEnd"/>
          </w:p>
        </w:tc>
      </w:tr>
      <w:tr w:rsidR="006F0D55" w:rsidRPr="006F0D55" w14:paraId="564FECA2" w14:textId="77777777" w:rsidTr="00A11382">
        <w:trPr>
          <w:trHeight w:val="106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7083" w14:textId="77777777" w:rsidR="006F0D55" w:rsidRPr="006F0D55" w:rsidRDefault="006F0D55" w:rsidP="006F0D55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2B6E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>1.Yüz yüze eğitimin sunmuş olduğu bazı imkanlardan faydalanamamak</w:t>
            </w:r>
            <w:r w:rsidRPr="006F0D55">
              <w:rPr>
                <w:color w:val="000000"/>
                <w:sz w:val="24"/>
                <w:szCs w:val="24"/>
                <w:lang w:val="tr-TR"/>
              </w:rPr>
              <w:br/>
              <w:t>2. Web imkanlarının kısıtlı oluşu</w:t>
            </w:r>
            <w:r w:rsidRPr="006F0D55">
              <w:rPr>
                <w:color w:val="000000"/>
                <w:sz w:val="24"/>
                <w:szCs w:val="24"/>
                <w:lang w:val="tr-TR"/>
              </w:rPr>
              <w:br/>
              <w:t>3. Teknolojiyi kullanma konusunda yetersizlikler</w:t>
            </w:r>
          </w:p>
        </w:tc>
      </w:tr>
      <w:tr w:rsidR="006F0D55" w:rsidRPr="006F0D55" w14:paraId="76760580" w14:textId="77777777" w:rsidTr="00A11382">
        <w:trPr>
          <w:trHeight w:val="162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DC3D" w14:textId="77777777" w:rsidR="006F0D55" w:rsidRPr="006F0D55" w:rsidRDefault="006F0D55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04BF" w14:textId="77777777" w:rsidR="006F0D55" w:rsidRPr="006F0D55" w:rsidRDefault="006F0D55" w:rsidP="006F0D55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color w:val="000000"/>
                <w:sz w:val="24"/>
                <w:szCs w:val="24"/>
                <w:lang w:val="tr-TR"/>
              </w:rPr>
              <w:t xml:space="preserve">1.Uzaktan eğitim alt yapısının iyileştirilmesi ve bu konuda akademik personelin teşvik edilmesi </w:t>
            </w:r>
            <w:r w:rsidRPr="006F0D55">
              <w:rPr>
                <w:color w:val="000000"/>
                <w:sz w:val="24"/>
                <w:szCs w:val="24"/>
                <w:lang w:val="tr-TR"/>
              </w:rPr>
              <w:br/>
              <w:t>2. Ders müfredatlarının gözden geçirilmesi ve uzaktan verilebilecek derslerin belirlenmesi</w:t>
            </w:r>
            <w:r w:rsidRPr="006F0D55">
              <w:rPr>
                <w:color w:val="000000"/>
                <w:sz w:val="24"/>
                <w:szCs w:val="24"/>
                <w:lang w:val="tr-TR"/>
              </w:rPr>
              <w:br/>
              <w:t>3. UZEM ve koordinatörlüklerin kurulması ve işlerliğinin sağlanması</w:t>
            </w:r>
            <w:r w:rsidRPr="006F0D55">
              <w:rPr>
                <w:color w:val="000000"/>
                <w:sz w:val="24"/>
                <w:szCs w:val="24"/>
                <w:lang w:val="tr-TR"/>
              </w:rPr>
              <w:br/>
              <w:t>4. Uzaktan verilen derslerin başarı oranının ölçülmesi ve gerekli ise destek sağlanması.</w:t>
            </w:r>
          </w:p>
        </w:tc>
      </w:tr>
      <w:tr w:rsidR="008A0642" w:rsidRPr="006F0D55" w14:paraId="107B8DB4" w14:textId="77777777" w:rsidTr="00A11382">
        <w:trPr>
          <w:trHeight w:val="345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329EAE8C" w14:textId="77777777" w:rsidR="00A92AB1" w:rsidRDefault="00A92AB1" w:rsidP="00E04011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421103FC" w14:textId="25FE94C9" w:rsidR="008A0642" w:rsidRDefault="008A0642" w:rsidP="00E04011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  <w:p w14:paraId="4D06947E" w14:textId="77777777" w:rsidR="00A92AB1" w:rsidRPr="00505E04" w:rsidRDefault="00A92AB1" w:rsidP="00E04011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8A0642" w:rsidRPr="006F0D55" w14:paraId="1ABB47DD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6EF7E364" w14:textId="77777777" w:rsidR="008A0642" w:rsidRPr="00505E04" w:rsidRDefault="008A0642" w:rsidP="00E04011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b/>
                <w:bCs/>
                <w:color w:val="000000"/>
                <w:sz w:val="24"/>
                <w:szCs w:val="24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36DB6B97" w14:textId="77777777" w:rsidR="008A0642" w:rsidRPr="00505E04" w:rsidRDefault="008A0642" w:rsidP="00E04011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b/>
                <w:bCs/>
                <w:color w:val="000000"/>
                <w:sz w:val="24"/>
                <w:szCs w:val="24"/>
                <w:lang w:val="tr-TR"/>
              </w:rPr>
              <w:t>YENİLİKÇİ ve YARATICI EĞİTİM - ÖĞRETİM YAKLAŞIMINI GELİŞTİRMEK</w:t>
            </w:r>
          </w:p>
        </w:tc>
      </w:tr>
      <w:tr w:rsidR="008A0642" w:rsidRPr="006F0D55" w14:paraId="6EAC7BD1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B21E" w14:textId="77777777" w:rsidR="008A0642" w:rsidRPr="00505E04" w:rsidRDefault="008A0642" w:rsidP="00E04011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b/>
                <w:bCs/>
                <w:color w:val="000000"/>
                <w:sz w:val="24"/>
                <w:szCs w:val="24"/>
                <w:lang w:val="tr-TR"/>
              </w:rPr>
              <w:t>HEDEF -3.9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F1A8" w14:textId="77777777" w:rsidR="008A0642" w:rsidRPr="00505E04" w:rsidRDefault="008A0642" w:rsidP="008A0642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b/>
                <w:bCs/>
                <w:color w:val="000000"/>
                <w:sz w:val="24"/>
                <w:szCs w:val="24"/>
                <w:lang w:val="tr-TR"/>
              </w:rPr>
              <w:t>Kurumun Web Sayfasından İzlenebilen, Program Bilgi Paketi Tamamlanmış Ön Lisans + Lisans + Yüksek Lisans + Doktora Programı Sayısının Toplam Program Sayısı</w:t>
            </w:r>
          </w:p>
        </w:tc>
      </w:tr>
      <w:tr w:rsidR="008A0642" w:rsidRPr="006F0D55" w14:paraId="0531A5BE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ED32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PG-3.9.1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8324" w14:textId="77777777" w:rsidR="008A0642" w:rsidRPr="00505E04" w:rsidRDefault="008A0642" w:rsidP="00E04011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 xml:space="preserve">Kurumun Web Sayfasından İzlenebilen, Program Bilgi Paketi Tamamlanmış Ön Lisans + Lisans + Yüksek Lisans + Doktora Programı Sayısının Toplam Program </w:t>
            </w:r>
            <w:proofErr w:type="spellStart"/>
            <w:r w:rsidRPr="00505E04">
              <w:rPr>
                <w:color w:val="000000"/>
                <w:sz w:val="24"/>
                <w:szCs w:val="24"/>
                <w:lang w:val="tr-TR"/>
              </w:rPr>
              <w:t>Sayısı'na</w:t>
            </w:r>
            <w:proofErr w:type="spellEnd"/>
            <w:r w:rsidRPr="00505E04">
              <w:rPr>
                <w:color w:val="000000"/>
                <w:sz w:val="24"/>
                <w:szCs w:val="24"/>
                <w:lang w:val="tr-TR"/>
              </w:rPr>
              <w:t xml:space="preserve"> Oranı</w:t>
            </w:r>
          </w:p>
        </w:tc>
      </w:tr>
      <w:tr w:rsidR="008A0642" w:rsidRPr="006F0D55" w14:paraId="5974D68C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01D33" w14:textId="77777777" w:rsidR="008A0642" w:rsidRPr="00505E04" w:rsidRDefault="008A0642" w:rsidP="00E04011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5D09B0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498ECF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F88E5C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7A66AA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BC182B7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C0832B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8A0642" w:rsidRPr="006F0D55" w14:paraId="43C08C98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78F19" w14:textId="77777777" w:rsidR="008A0642" w:rsidRPr="00505E04" w:rsidRDefault="008A0642" w:rsidP="00E04011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B4E9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lang w:val="tr-TR"/>
              </w:rPr>
            </w:pPr>
            <w:r w:rsidRPr="00505E04">
              <w:rPr>
                <w:color w:val="000000"/>
                <w:lang w:val="tr-TR"/>
              </w:rPr>
              <w:t>% 100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07D2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%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A71B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% 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89E7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% 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4D9E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% 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730D" w14:textId="77777777" w:rsidR="008A0642" w:rsidRPr="00505E04" w:rsidRDefault="008A0642" w:rsidP="00E04011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% 100</w:t>
            </w:r>
          </w:p>
        </w:tc>
      </w:tr>
      <w:tr w:rsidR="008A0642" w:rsidRPr="006F0D55" w14:paraId="492F7A8E" w14:textId="77777777" w:rsidTr="00A11382">
        <w:trPr>
          <w:trHeight w:val="69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7903" w14:textId="77777777" w:rsidR="008A0642" w:rsidRPr="00505E04" w:rsidRDefault="008A0642" w:rsidP="00E04011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411C" w14:textId="77777777" w:rsidR="008A0642" w:rsidRPr="00505E04" w:rsidRDefault="008A0642" w:rsidP="00E04011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8A0642" w:rsidRPr="006F0D55" w14:paraId="74CCA2F1" w14:textId="77777777" w:rsidTr="00A11382">
        <w:trPr>
          <w:trHeight w:val="66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D79F2" w14:textId="77777777" w:rsidR="008A0642" w:rsidRPr="00340296" w:rsidRDefault="008A0642" w:rsidP="00E04011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340296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C0305" w14:textId="77777777" w:rsidR="008A0642" w:rsidRPr="00340296" w:rsidRDefault="00340296" w:rsidP="00E04011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340296">
              <w:rPr>
                <w:color w:val="000000"/>
                <w:sz w:val="24"/>
                <w:szCs w:val="24"/>
                <w:lang w:val="tr-TR"/>
              </w:rPr>
              <w:t xml:space="preserve">Müdürlük, Akademik birimler, Bologna Birim </w:t>
            </w:r>
            <w:proofErr w:type="spellStart"/>
            <w:r w:rsidRPr="00340296">
              <w:rPr>
                <w:color w:val="000000"/>
                <w:sz w:val="24"/>
                <w:szCs w:val="24"/>
                <w:lang w:val="tr-TR"/>
              </w:rPr>
              <w:t>sorumlusu,Bölüm</w:t>
            </w:r>
            <w:proofErr w:type="spellEnd"/>
            <w:r w:rsidRPr="00340296">
              <w:rPr>
                <w:color w:val="000000"/>
                <w:sz w:val="24"/>
                <w:szCs w:val="24"/>
                <w:lang w:val="tr-TR"/>
              </w:rPr>
              <w:t xml:space="preserve"> başkanlıkları</w:t>
            </w:r>
          </w:p>
        </w:tc>
      </w:tr>
      <w:tr w:rsidR="008A0642" w:rsidRPr="006F0D55" w14:paraId="4CF95CDC" w14:textId="77777777" w:rsidTr="00A11382">
        <w:trPr>
          <w:trHeight w:val="613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E65E" w14:textId="77777777" w:rsidR="008A0642" w:rsidRPr="00505E04" w:rsidRDefault="008A0642" w:rsidP="00E04011">
            <w:pPr>
              <w:widowControl/>
              <w:rPr>
                <w:b/>
                <w:bCs/>
                <w:color w:val="000000"/>
                <w:sz w:val="24"/>
                <w:szCs w:val="24"/>
                <w:highlight w:val="cyan"/>
                <w:lang w:val="tr-TR"/>
              </w:rPr>
            </w:pPr>
            <w:r w:rsidRPr="00340296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96DD" w14:textId="77777777" w:rsidR="008A0642" w:rsidRPr="00340296" w:rsidRDefault="00340296" w:rsidP="00E04011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340296">
              <w:rPr>
                <w:color w:val="000000"/>
                <w:sz w:val="24"/>
                <w:szCs w:val="24"/>
                <w:lang w:val="tr-TR"/>
              </w:rPr>
              <w:t>Te</w:t>
            </w:r>
            <w:r w:rsidR="00B92DEB" w:rsidRPr="00340296">
              <w:rPr>
                <w:color w:val="000000"/>
                <w:sz w:val="24"/>
                <w:szCs w:val="24"/>
                <w:lang w:val="tr-TR"/>
              </w:rPr>
              <w:t>knoloji kullanımı ile ilgili bilgi eksikliği</w:t>
            </w:r>
          </w:p>
          <w:p w14:paraId="271D79A6" w14:textId="77777777" w:rsidR="00843BF5" w:rsidRPr="00340296" w:rsidRDefault="00843BF5" w:rsidP="00E04011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  <w:p w14:paraId="30D09538" w14:textId="77777777" w:rsidR="00843BF5" w:rsidRPr="00B92DEB" w:rsidRDefault="00843BF5" w:rsidP="00E04011">
            <w:pPr>
              <w:widowControl/>
              <w:rPr>
                <w:i/>
                <w:color w:val="000000"/>
                <w:sz w:val="24"/>
                <w:szCs w:val="24"/>
                <w:highlight w:val="cyan"/>
                <w:lang w:val="tr-TR"/>
              </w:rPr>
            </w:pPr>
          </w:p>
        </w:tc>
      </w:tr>
      <w:tr w:rsidR="008A0642" w:rsidRPr="006F0D55" w14:paraId="6AE8193B" w14:textId="77777777" w:rsidTr="00A11382">
        <w:trPr>
          <w:trHeight w:val="69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43C2" w14:textId="77777777" w:rsidR="008A0642" w:rsidRPr="00505E04" w:rsidRDefault="008A0642" w:rsidP="00E04011">
            <w:pPr>
              <w:widowControl/>
              <w:rPr>
                <w:b/>
                <w:bCs/>
                <w:color w:val="000000"/>
                <w:sz w:val="24"/>
                <w:szCs w:val="24"/>
                <w:highlight w:val="cyan"/>
                <w:lang w:val="tr-TR"/>
              </w:rPr>
            </w:pPr>
            <w:r w:rsidRPr="00340296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292A" w14:textId="77777777" w:rsidR="008A0642" w:rsidRPr="00CD4821" w:rsidRDefault="00CD4821" w:rsidP="00825C62">
            <w:pPr>
              <w:pStyle w:val="ListeParagraf"/>
              <w:widowControl/>
              <w:numPr>
                <w:ilvl w:val="3"/>
                <w:numId w:val="22"/>
              </w:numPr>
              <w:ind w:left="381" w:hanging="3098"/>
              <w:jc w:val="both"/>
              <w:rPr>
                <w:color w:val="000000"/>
                <w:sz w:val="24"/>
                <w:szCs w:val="24"/>
                <w:lang w:val="tr-TR"/>
              </w:rPr>
            </w:pPr>
            <w:r w:rsidRPr="00CD4821">
              <w:rPr>
                <w:color w:val="000000"/>
                <w:sz w:val="24"/>
                <w:szCs w:val="24"/>
                <w:lang w:val="tr-TR"/>
              </w:rPr>
              <w:t xml:space="preserve">Her eğitim öğretim dönemi başında Bologna bilgi paketi bilgilerinin kontrol edilmesi ve güncellenmesi </w:t>
            </w:r>
          </w:p>
        </w:tc>
      </w:tr>
      <w:tr w:rsidR="00950B13" w:rsidRPr="00CD4821" w14:paraId="62C2AF76" w14:textId="77777777" w:rsidTr="00A11382">
        <w:trPr>
          <w:trHeight w:val="345"/>
        </w:trPr>
        <w:tc>
          <w:tcPr>
            <w:tcW w:w="10050" w:type="dxa"/>
            <w:gridSpan w:val="7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5FCA047" w14:textId="77777777" w:rsidR="00950B13" w:rsidRDefault="00950B13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270F8281" w14:textId="4F4F6076" w:rsidR="00950B13" w:rsidRDefault="00950B13" w:rsidP="00950B13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  <w:p w14:paraId="516675D1" w14:textId="730878CF" w:rsidR="00950B13" w:rsidRPr="006F0D55" w:rsidRDefault="00950B13" w:rsidP="006F0D5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</w:tr>
      <w:tr w:rsidR="006F0D55" w:rsidRPr="00CD4821" w14:paraId="1EB25D5D" w14:textId="77777777" w:rsidTr="00A11382">
        <w:trPr>
          <w:trHeight w:val="345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651CD8B4" w14:textId="2C4CBE93" w:rsidR="00A92AB1" w:rsidRPr="006F0D55" w:rsidRDefault="006F0D55" w:rsidP="00A92AB1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lastRenderedPageBreak/>
              <w:t>HEDEF KARTI</w:t>
            </w:r>
          </w:p>
        </w:tc>
      </w:tr>
      <w:tr w:rsidR="006F0D55" w:rsidRPr="006F0D55" w14:paraId="1E339CD3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3BB488CF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17F146BE" w14:textId="77777777" w:rsidR="006F0D55" w:rsidRPr="00A92AB1" w:rsidRDefault="006F0D55" w:rsidP="006F0D55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YENİLİKÇİ ve YARATICI EĞİTİM - ÖĞRETİM YAKLAŞIMINI GELİŞTİRMEK</w:t>
            </w:r>
          </w:p>
        </w:tc>
      </w:tr>
      <w:tr w:rsidR="006F0D55" w:rsidRPr="006F0D55" w14:paraId="7BA0F662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0E2A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HEDEF -3.10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2DFC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Öğrencilerin Kayıtlı Oldukları Programdan Memnuniyet Oranını artırmak</w:t>
            </w:r>
          </w:p>
        </w:tc>
      </w:tr>
      <w:tr w:rsidR="006F0D55" w:rsidRPr="006F0D55" w14:paraId="386E2347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05A2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PG-3.10.1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17C0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Öğrencilerin Kayıtlı Oldukları Programdan Memnuniyet Oranı (% Olarak) </w:t>
            </w:r>
          </w:p>
        </w:tc>
      </w:tr>
      <w:tr w:rsidR="006F0D55" w:rsidRPr="006F0D55" w14:paraId="721B1144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C1E73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3922CE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F90A95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17D67C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38C4385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06EB15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754D16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6F0D55" w:rsidRPr="006F0D55" w14:paraId="57902721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25A76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24FB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Pandemiden dolayı yapılamadı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68EE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75%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51B2" w14:textId="77777777" w:rsidR="006F0D55" w:rsidRPr="00A92AB1" w:rsidRDefault="007A6739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8</w:t>
            </w:r>
            <w:r w:rsidR="00253A8E" w:rsidRPr="00A92AB1">
              <w:rPr>
                <w:color w:val="000000"/>
                <w:sz w:val="20"/>
                <w:szCs w:val="20"/>
                <w:lang w:val="tr-TR"/>
              </w:rPr>
              <w:t>0</w:t>
            </w:r>
            <w:r w:rsidR="006F0D55" w:rsidRPr="00A92AB1">
              <w:rPr>
                <w:color w:val="000000"/>
                <w:sz w:val="20"/>
                <w:szCs w:val="20"/>
                <w:lang w:val="tr-TR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EE55" w14:textId="77777777" w:rsidR="006F0D55" w:rsidRPr="00A92AB1" w:rsidRDefault="007A6739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85</w:t>
            </w:r>
            <w:r w:rsidR="006F0D55" w:rsidRPr="00A92AB1">
              <w:rPr>
                <w:color w:val="000000"/>
                <w:sz w:val="20"/>
                <w:szCs w:val="20"/>
                <w:lang w:val="tr-TR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1676" w14:textId="77777777" w:rsidR="006F0D55" w:rsidRPr="00A92AB1" w:rsidRDefault="00253A8E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9</w:t>
            </w:r>
            <w:r w:rsidR="007A6739" w:rsidRPr="00A92AB1">
              <w:rPr>
                <w:color w:val="000000"/>
                <w:sz w:val="20"/>
                <w:szCs w:val="20"/>
                <w:lang w:val="tr-TR"/>
              </w:rPr>
              <w:t>0</w:t>
            </w:r>
            <w:r w:rsidR="006F0D55" w:rsidRPr="00A92AB1">
              <w:rPr>
                <w:color w:val="000000"/>
                <w:sz w:val="20"/>
                <w:szCs w:val="20"/>
                <w:lang w:val="tr-TR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6FB4" w14:textId="77777777" w:rsidR="006F0D55" w:rsidRPr="00A92AB1" w:rsidRDefault="00253A8E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9</w:t>
            </w:r>
            <w:r w:rsidR="006F0D55" w:rsidRPr="00A92AB1">
              <w:rPr>
                <w:color w:val="000000"/>
                <w:sz w:val="20"/>
                <w:szCs w:val="20"/>
                <w:lang w:val="tr-TR"/>
              </w:rPr>
              <w:t>5%</w:t>
            </w:r>
          </w:p>
        </w:tc>
      </w:tr>
      <w:tr w:rsidR="006F0D55" w:rsidRPr="006F0D55" w14:paraId="1810D530" w14:textId="77777777" w:rsidTr="00A11382">
        <w:trPr>
          <w:trHeight w:val="69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F58E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16E2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6F0D55" w:rsidRPr="006F0D55" w14:paraId="7D96B5DB" w14:textId="77777777" w:rsidTr="00A11382">
        <w:trPr>
          <w:trHeight w:val="66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5A4B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D081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Müdürlük ve Bölüm Başkanlıkları</w:t>
            </w:r>
          </w:p>
        </w:tc>
      </w:tr>
      <w:tr w:rsidR="006F0D55" w:rsidRPr="006F0D55" w14:paraId="284A9D31" w14:textId="77777777" w:rsidTr="00A11382">
        <w:trPr>
          <w:trHeight w:val="70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A053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5D1B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Yok</w:t>
            </w:r>
          </w:p>
        </w:tc>
      </w:tr>
      <w:tr w:rsidR="006F0D55" w:rsidRPr="006F0D55" w14:paraId="32715599" w14:textId="77777777" w:rsidTr="00A11382">
        <w:trPr>
          <w:trHeight w:val="69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261C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DAAF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Her dönemin sonunda öğrencilere memnuniyet </w:t>
            </w:r>
            <w:proofErr w:type="spellStart"/>
            <w:r w:rsidRPr="00A92AB1">
              <w:rPr>
                <w:color w:val="000000"/>
                <w:sz w:val="20"/>
                <w:szCs w:val="20"/>
                <w:lang w:val="tr-TR"/>
              </w:rPr>
              <w:t>ankatlerinin</w:t>
            </w:r>
            <w:proofErr w:type="spellEnd"/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 yapılması ve anket sonucuna göre faaliyetlerin düzenlenmesi</w:t>
            </w:r>
          </w:p>
        </w:tc>
      </w:tr>
      <w:tr w:rsidR="006F0D55" w:rsidRPr="006F0D55" w14:paraId="1293CCB9" w14:textId="77777777" w:rsidTr="00A11382">
        <w:trPr>
          <w:trHeight w:val="345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11A56EAE" w14:textId="7337E88F" w:rsidR="00A92AB1" w:rsidRPr="006F0D55" w:rsidRDefault="006F0D55" w:rsidP="00A92AB1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F0D55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</w:tc>
      </w:tr>
      <w:tr w:rsidR="006F0D55" w:rsidRPr="006F0D55" w14:paraId="2554766E" w14:textId="77777777" w:rsidTr="00A11382">
        <w:trPr>
          <w:trHeight w:val="40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4B21A1EF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644E27A9" w14:textId="77777777" w:rsidR="006F0D55" w:rsidRPr="00A92AB1" w:rsidRDefault="006F0D55" w:rsidP="006F0D55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YENİLİKÇİ ve YARATICI EĞİTİM - ÖĞRETİM YAKLAŞIMINI GELİŞTİRMEK</w:t>
            </w:r>
          </w:p>
        </w:tc>
      </w:tr>
      <w:tr w:rsidR="006F0D55" w:rsidRPr="006F0D55" w14:paraId="3058167D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335A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HEDEF -3.11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D1ED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Çift ana dal yapan ön lisans öğrenci sayısını artırmak</w:t>
            </w:r>
          </w:p>
        </w:tc>
      </w:tr>
      <w:tr w:rsidR="006F0D55" w:rsidRPr="006F0D55" w14:paraId="4196E45A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8563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PG-3.11.1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07DA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Çift ana dal yapan ön lisans öğrenci sayısı</w:t>
            </w:r>
          </w:p>
        </w:tc>
      </w:tr>
      <w:tr w:rsidR="006F0D55" w:rsidRPr="006F0D55" w14:paraId="52251DF3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32656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DA2A2AF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47ED90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718CEC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380AE1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064F14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1476F9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6F0D55" w:rsidRPr="006F0D55" w14:paraId="0505AE04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AD7E7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B6F2" w14:textId="77777777" w:rsidR="006F0D55" w:rsidRPr="00A92AB1" w:rsidRDefault="006F0D55" w:rsidP="006F0D55">
            <w:pPr>
              <w:widowControl/>
              <w:jc w:val="center"/>
              <w:rPr>
                <w:rFonts w:ascii="Calibri" w:hAnsi="Calibri"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rFonts w:ascii="Calibri" w:hAnsi="Calibri"/>
                <w:color w:val="000000"/>
                <w:sz w:val="20"/>
                <w:szCs w:val="20"/>
                <w:lang w:val="tr-TR"/>
              </w:rPr>
              <w:t>16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4FD5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8A20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CF42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E474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08EF" w14:textId="77777777" w:rsidR="006F0D55" w:rsidRPr="00A92AB1" w:rsidRDefault="006F0D55" w:rsidP="006F0D55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36</w:t>
            </w:r>
          </w:p>
        </w:tc>
      </w:tr>
      <w:tr w:rsidR="006F0D55" w:rsidRPr="006F0D55" w14:paraId="57CA42EE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863A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3071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Yılda bir kez</w:t>
            </w:r>
          </w:p>
        </w:tc>
      </w:tr>
      <w:tr w:rsidR="006F0D55" w:rsidRPr="006F0D55" w14:paraId="57707339" w14:textId="77777777" w:rsidTr="00A11382">
        <w:trPr>
          <w:trHeight w:val="66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832D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F93D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Müdürlük ve Bölüm Başkanlıkları</w:t>
            </w:r>
          </w:p>
        </w:tc>
      </w:tr>
      <w:tr w:rsidR="006F0D55" w:rsidRPr="006F0D55" w14:paraId="381C6B36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384A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158C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ÇAP konusunda öğrencilerin yeterli bilgiye sahip olmamaları</w:t>
            </w:r>
          </w:p>
        </w:tc>
      </w:tr>
      <w:tr w:rsidR="006F0D55" w:rsidRPr="006F0D55" w14:paraId="437C83B6" w14:textId="77777777" w:rsidTr="00A11382">
        <w:trPr>
          <w:trHeight w:val="93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B7CE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34B9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Her eğitim-öğretim döneminin başında çift anadal/</w:t>
            </w:r>
            <w:proofErr w:type="spellStart"/>
            <w:r w:rsidRPr="00A92AB1">
              <w:rPr>
                <w:color w:val="000000"/>
                <w:sz w:val="20"/>
                <w:szCs w:val="20"/>
                <w:lang w:val="tr-TR"/>
              </w:rPr>
              <w:t>yandal</w:t>
            </w:r>
            <w:proofErr w:type="spellEnd"/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 programlarının tanıtılması, yeterli bilgi verilmesi ve kontenjanların artırılması</w:t>
            </w:r>
          </w:p>
        </w:tc>
      </w:tr>
      <w:tr w:rsidR="00970F97" w:rsidRPr="006F0D55" w14:paraId="207A98E4" w14:textId="77777777" w:rsidTr="00A11382">
        <w:trPr>
          <w:trHeight w:val="345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2D7FF22E" w14:textId="77777777" w:rsidR="00970F97" w:rsidRPr="00505E04" w:rsidRDefault="00970F97" w:rsidP="00E04011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505E04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</w:tc>
      </w:tr>
      <w:tr w:rsidR="00970F97" w:rsidRPr="006F0D55" w14:paraId="232A33FA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1A4835ED" w14:textId="77777777" w:rsidR="00970F97" w:rsidRPr="00A92AB1" w:rsidRDefault="00970F97" w:rsidP="00E0401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5F49896E" w14:textId="77777777" w:rsidR="00970F97" w:rsidRPr="00A92AB1" w:rsidRDefault="00970F97" w:rsidP="00E04011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YENİLİKÇİ ve YARATICI EĞİTİM - ÖĞRETİM YAKLAŞIMINI GELİŞTİRMEK</w:t>
            </w:r>
          </w:p>
        </w:tc>
      </w:tr>
      <w:tr w:rsidR="00970F97" w:rsidRPr="006F0D55" w14:paraId="72102DBB" w14:textId="77777777" w:rsidTr="00A11382">
        <w:trPr>
          <w:trHeight w:val="72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D0B1" w14:textId="77777777" w:rsidR="00970F97" w:rsidRPr="00A92AB1" w:rsidRDefault="00970F97" w:rsidP="00E0401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HEDEF -3.13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EC18" w14:textId="77777777" w:rsidR="00970F97" w:rsidRPr="00A92AB1" w:rsidRDefault="00970F97" w:rsidP="00E0401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Kurumda veya birimde eğiticilerin eğitimi programı kapsamında verilen eğitim ve öğretim eleman sayısının arttırılması</w:t>
            </w:r>
          </w:p>
        </w:tc>
      </w:tr>
      <w:tr w:rsidR="00970F97" w:rsidRPr="006F0D55" w14:paraId="24764A1C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570A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PG-3.13.1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216E" w14:textId="77777777" w:rsidR="00970F97" w:rsidRPr="00A92AB1" w:rsidRDefault="00970F97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Kurumda veya birimde eğiticilerin eğitimi programı kapsamında verilen eğitim sayısı</w:t>
            </w:r>
          </w:p>
        </w:tc>
      </w:tr>
      <w:tr w:rsidR="00970F97" w:rsidRPr="006F0D55" w14:paraId="210B82BC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E325" w14:textId="77777777" w:rsidR="00970F97" w:rsidRPr="00A92AB1" w:rsidRDefault="00970F97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E7ED84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8" w:space="0" w:color="CCCCCC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598FAA15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777CCC41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09B4D7A5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79C19C7F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139D9FE3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970F97" w:rsidRPr="006F0D55" w14:paraId="3BD1192B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33C6" w14:textId="77777777" w:rsidR="00970F97" w:rsidRPr="00A92AB1" w:rsidRDefault="00970F97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05B9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1145" w:type="dxa"/>
            <w:tcBorders>
              <w:top w:val="single" w:sz="8" w:space="0" w:color="CCCCCC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B167F64" w14:textId="77777777" w:rsidR="00970F97" w:rsidRPr="00A92AB1" w:rsidRDefault="00253A8E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4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92222D3" w14:textId="77777777" w:rsidR="00970F97" w:rsidRPr="00A92AB1" w:rsidRDefault="00253A8E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6</w:t>
            </w:r>
          </w:p>
        </w:tc>
        <w:tc>
          <w:tcPr>
            <w:tcW w:w="851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D9EF077" w14:textId="77777777" w:rsidR="00970F97" w:rsidRPr="00A92AB1" w:rsidRDefault="007A6739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6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57BC9B8" w14:textId="77777777" w:rsidR="00970F97" w:rsidRPr="00A92AB1" w:rsidRDefault="007A6739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4</w:t>
            </w:r>
          </w:p>
        </w:tc>
        <w:tc>
          <w:tcPr>
            <w:tcW w:w="851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8F64C12" w14:textId="77777777" w:rsidR="00970F97" w:rsidRPr="00A92AB1" w:rsidRDefault="007A6739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</w:tr>
      <w:tr w:rsidR="00970F97" w:rsidRPr="006F0D55" w14:paraId="1F3E3456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5D29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PG-3.13.2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E63B" w14:textId="77777777" w:rsidR="00970F97" w:rsidRPr="00A92AB1" w:rsidRDefault="00970F97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Kurumda veya birimde eğiticilerin eğitimi programı kapsamında eğitim alan öğretim elemanı sayısı</w:t>
            </w:r>
          </w:p>
        </w:tc>
      </w:tr>
      <w:tr w:rsidR="00970F97" w:rsidRPr="006F0D55" w14:paraId="69E9E43C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A84FC" w14:textId="77777777" w:rsidR="00970F97" w:rsidRPr="00A92AB1" w:rsidRDefault="00970F97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7C84CD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8" w:space="0" w:color="CCCCCC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20FF6A5E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01A04CFA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7DB5D3F8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4391BBAE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48D9E318" w14:textId="77777777" w:rsidR="00970F97" w:rsidRPr="00A92AB1" w:rsidRDefault="00970F97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970F97" w:rsidRPr="006F0D55" w14:paraId="292A93B7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5CDCD" w14:textId="77777777" w:rsidR="00970F97" w:rsidRPr="00A92AB1" w:rsidRDefault="00970F97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22EA" w14:textId="77777777" w:rsidR="00970F97" w:rsidRPr="00A92AB1" w:rsidRDefault="007A6739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44</w:t>
            </w:r>
          </w:p>
        </w:tc>
        <w:tc>
          <w:tcPr>
            <w:tcW w:w="1145" w:type="dxa"/>
            <w:tcBorders>
              <w:top w:val="single" w:sz="8" w:space="0" w:color="CCCCCC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0E944FE" w14:textId="77777777" w:rsidR="00970F97" w:rsidRPr="00A92AB1" w:rsidRDefault="007A6739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132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008CA3F" w14:textId="77777777" w:rsidR="00970F97" w:rsidRPr="00A92AB1" w:rsidRDefault="007A6739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198</w:t>
            </w:r>
          </w:p>
        </w:tc>
        <w:tc>
          <w:tcPr>
            <w:tcW w:w="851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C43A409" w14:textId="77777777" w:rsidR="00970F97" w:rsidRPr="00A92AB1" w:rsidRDefault="007A6739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198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9F8BC3F" w14:textId="77777777" w:rsidR="00970F97" w:rsidRPr="00A92AB1" w:rsidRDefault="007A6739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132</w:t>
            </w:r>
          </w:p>
        </w:tc>
        <w:tc>
          <w:tcPr>
            <w:tcW w:w="851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65A8199" w14:textId="77777777" w:rsidR="00970F97" w:rsidRPr="00A92AB1" w:rsidRDefault="007A6739" w:rsidP="00E0401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66</w:t>
            </w:r>
          </w:p>
        </w:tc>
      </w:tr>
      <w:tr w:rsidR="00970F97" w:rsidRPr="006F0D55" w14:paraId="2A00F47F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91BF" w14:textId="77777777" w:rsidR="00970F97" w:rsidRPr="00A92AB1" w:rsidRDefault="00970F97" w:rsidP="00E0401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240D" w14:textId="77777777" w:rsidR="00970F97" w:rsidRPr="00A92AB1" w:rsidRDefault="00970F97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970F97" w:rsidRPr="006F0D55" w14:paraId="1B9D745A" w14:textId="77777777" w:rsidTr="00A11382">
        <w:trPr>
          <w:trHeight w:val="66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6396" w14:textId="77777777" w:rsidR="00970F97" w:rsidRPr="00A92AB1" w:rsidRDefault="00970F97" w:rsidP="00E0401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1BD90" w14:textId="77777777" w:rsidR="00970F97" w:rsidRDefault="004F1548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Müdürlük ve Akademik Personel, SEM  ve uzaktan eğitim merkezleri</w:t>
            </w:r>
          </w:p>
          <w:p w14:paraId="0062C8AB" w14:textId="77777777" w:rsidR="00A92AB1" w:rsidRDefault="00A92AB1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  <w:p w14:paraId="1A233F12" w14:textId="77777777" w:rsidR="00A92AB1" w:rsidRDefault="00A92AB1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  <w:p w14:paraId="66E934DA" w14:textId="08FAFB4F" w:rsidR="00A92AB1" w:rsidRPr="00A92AB1" w:rsidRDefault="00A92AB1" w:rsidP="00E0401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6F0D55" w:rsidRPr="006F0D55" w14:paraId="0D449C3C" w14:textId="77777777" w:rsidTr="00A11382">
        <w:trPr>
          <w:trHeight w:val="315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7B692F32" w14:textId="77777777" w:rsidR="006F0D55" w:rsidRPr="00A92AB1" w:rsidRDefault="006F0D55" w:rsidP="00A92AB1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lastRenderedPageBreak/>
              <w:t>HEDEF KARTI</w:t>
            </w:r>
          </w:p>
        </w:tc>
      </w:tr>
      <w:tr w:rsidR="006F0D55" w:rsidRPr="006F0D55" w14:paraId="40C8EFD6" w14:textId="77777777" w:rsidTr="00A11382">
        <w:trPr>
          <w:trHeight w:val="31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1C2A6212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21010FD4" w14:textId="77777777" w:rsidR="006F0D55" w:rsidRPr="00A92AB1" w:rsidRDefault="006F0D55" w:rsidP="00A92AB1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YENİLİKÇİ ve YARATICI EĞİTİM - ÖĞRETİM YAKLAŞIMINI GELİŞTİRMEK</w:t>
            </w:r>
          </w:p>
        </w:tc>
      </w:tr>
      <w:tr w:rsidR="006F0D55" w:rsidRPr="006F0D55" w14:paraId="523870E5" w14:textId="77777777" w:rsidTr="00A11382">
        <w:trPr>
          <w:trHeight w:val="31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CAF1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HEDEF -3.14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7677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 xml:space="preserve">Ders veren kadrolu öğretim elemanlarının haftalık ders saati sayısının iki dönemlik ortalamasının 12 saat ve altında olması </w:t>
            </w:r>
          </w:p>
        </w:tc>
      </w:tr>
      <w:tr w:rsidR="006F0D55" w:rsidRPr="006F0D55" w14:paraId="653E40B6" w14:textId="77777777" w:rsidTr="00A11382">
        <w:trPr>
          <w:trHeight w:val="31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EDD6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PG-3.14.1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131E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Ders veren kadrolu öğretim elemanlarının haftalık ders saati sayısının iki dönemlik ortalaması </w:t>
            </w:r>
          </w:p>
        </w:tc>
      </w:tr>
      <w:tr w:rsidR="006F0D55" w:rsidRPr="006F0D55" w14:paraId="26D5FA18" w14:textId="77777777" w:rsidTr="00A11382">
        <w:trPr>
          <w:trHeight w:val="31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565A7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5981D9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D734EE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1652CC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7328C3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EFAAB7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74FB35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6F0D55" w:rsidRPr="006F0D55" w14:paraId="76A8DA2F" w14:textId="77777777" w:rsidTr="00A11382">
        <w:trPr>
          <w:trHeight w:val="31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83C63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A1B7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DE26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0429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871C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44DD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D0B0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12</w:t>
            </w:r>
          </w:p>
        </w:tc>
      </w:tr>
      <w:tr w:rsidR="006F0D55" w:rsidRPr="006F0D55" w14:paraId="56F9F48B" w14:textId="77777777" w:rsidTr="00A11382">
        <w:trPr>
          <w:trHeight w:val="31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2CCB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3AFD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6F0D55" w:rsidRPr="006F0D55" w14:paraId="30D12BB0" w14:textId="77777777" w:rsidTr="00A11382">
        <w:trPr>
          <w:trHeight w:val="31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6345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21AF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Müdürlük ve Akademik Personel</w:t>
            </w:r>
          </w:p>
        </w:tc>
      </w:tr>
      <w:tr w:rsidR="006F0D55" w:rsidRPr="006F0D55" w14:paraId="4EF5677A" w14:textId="77777777" w:rsidTr="00A11382">
        <w:trPr>
          <w:trHeight w:val="31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5D51A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424E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Yeterli sayıda akademik personel olmaması</w:t>
            </w:r>
          </w:p>
        </w:tc>
      </w:tr>
      <w:tr w:rsidR="006F0D55" w:rsidRPr="006F0D55" w14:paraId="4E26FAD2" w14:textId="77777777" w:rsidTr="00A11382">
        <w:trPr>
          <w:trHeight w:val="31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958D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2116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1. Her bir akademik personele düşen ders saati sayısının belirlenmesi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br/>
              <w:t>2. Koşullar uygun ise her akademik personelin ders saati sayısının eşitlenmesi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br/>
              <w:t>3. Akademik personel sayısının artırılması</w:t>
            </w:r>
          </w:p>
        </w:tc>
      </w:tr>
      <w:tr w:rsidR="006F0D55" w:rsidRPr="006F0D55" w14:paraId="07FCCB45" w14:textId="77777777" w:rsidTr="00A11382">
        <w:trPr>
          <w:trHeight w:val="345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157015B0" w14:textId="77777777" w:rsidR="006F0D55" w:rsidRPr="00A92AB1" w:rsidRDefault="006F0D55" w:rsidP="00A92AB1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HEDEF KARTI</w:t>
            </w:r>
          </w:p>
        </w:tc>
      </w:tr>
      <w:tr w:rsidR="006F0D55" w:rsidRPr="006F0D55" w14:paraId="04591F85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080ED0BD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3B6A9EC1" w14:textId="77777777" w:rsidR="006F0D55" w:rsidRPr="00A92AB1" w:rsidRDefault="006F0D55" w:rsidP="00A92AB1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YENİLİKÇİ ve YARATICI EĞİTİM - ÖĞRETİM YAKLAŞIMINI GELİŞTİRMEK</w:t>
            </w:r>
          </w:p>
        </w:tc>
      </w:tr>
      <w:tr w:rsidR="006F0D55" w:rsidRPr="006F0D55" w14:paraId="1CE1B5B6" w14:textId="77777777" w:rsidTr="00A11382">
        <w:trPr>
          <w:trHeight w:val="72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D6C7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HEDEF -3.16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899B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İş dünyasının, mezunların yeterlilikle ilgili memnuniyet oranının artırılması</w:t>
            </w:r>
          </w:p>
        </w:tc>
      </w:tr>
      <w:tr w:rsidR="006F0D55" w:rsidRPr="006F0D55" w14:paraId="028DF970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B5A6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PG-3.16.1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9736D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İş dünyasının, mezunların yeterlilikle ilgili memnuniyet oranı (%)</w:t>
            </w:r>
          </w:p>
        </w:tc>
      </w:tr>
      <w:tr w:rsidR="006F0D55" w:rsidRPr="006F0D55" w14:paraId="35FB1C4B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6F330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CC4670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B72AE7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F5AF44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51AB40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23B781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439014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6F0D55" w:rsidRPr="006F0D55" w14:paraId="25D06CCA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93897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D06C5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98E9C" w14:textId="77777777" w:rsidR="006F0D55" w:rsidRPr="00A92AB1" w:rsidRDefault="00253A8E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% 8</w:t>
            </w:r>
            <w:r w:rsidR="00970F97" w:rsidRPr="00A92AB1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9E63" w14:textId="77777777" w:rsidR="006F0D55" w:rsidRPr="00A92AB1" w:rsidRDefault="00970F97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% </w:t>
            </w:r>
            <w:r w:rsidR="00253A8E" w:rsidRPr="00A92AB1">
              <w:rPr>
                <w:color w:val="000000"/>
                <w:sz w:val="20"/>
                <w:szCs w:val="20"/>
                <w:lang w:val="tr-TR"/>
              </w:rPr>
              <w:t>8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8F9C9" w14:textId="77777777" w:rsidR="006F0D55" w:rsidRPr="00A92AB1" w:rsidRDefault="00970F97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% </w:t>
            </w:r>
            <w:r w:rsidR="00253A8E" w:rsidRPr="00A92AB1">
              <w:rPr>
                <w:color w:val="000000"/>
                <w:sz w:val="20"/>
                <w:szCs w:val="20"/>
                <w:lang w:val="tr-TR"/>
              </w:rPr>
              <w:t>9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41E0" w14:textId="77777777" w:rsidR="006F0D55" w:rsidRPr="00A92AB1" w:rsidRDefault="00970F97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% </w:t>
            </w:r>
            <w:r w:rsidR="00253A8E" w:rsidRPr="00A92AB1">
              <w:rPr>
                <w:color w:val="000000"/>
                <w:sz w:val="20"/>
                <w:szCs w:val="20"/>
                <w:lang w:val="tr-TR"/>
              </w:rPr>
              <w:t>9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0E83" w14:textId="77777777" w:rsidR="006F0D55" w:rsidRPr="00A92AB1" w:rsidRDefault="00970F97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% </w:t>
            </w:r>
            <w:r w:rsidR="00253A8E" w:rsidRPr="00A92AB1">
              <w:rPr>
                <w:color w:val="000000"/>
                <w:sz w:val="20"/>
                <w:szCs w:val="20"/>
                <w:lang w:val="tr-TR"/>
              </w:rPr>
              <w:t>10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</w:tr>
      <w:tr w:rsidR="006F0D55" w:rsidRPr="006F0D55" w14:paraId="3DC2CF99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59DF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ADB6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6F0D55" w:rsidRPr="006F0D55" w14:paraId="6EDD9088" w14:textId="77777777" w:rsidTr="00A11382">
        <w:trPr>
          <w:trHeight w:val="66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E810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9298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Müdürlük ve Akademik Personel</w:t>
            </w:r>
          </w:p>
        </w:tc>
      </w:tr>
      <w:tr w:rsidR="006F0D55" w:rsidRPr="006F0D55" w14:paraId="4FFB631D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9DE7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815A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İletişim yetersizliklerinden dolayı öğrencilerle sağlıklı iletişim kurulamaması</w:t>
            </w:r>
          </w:p>
        </w:tc>
      </w:tr>
      <w:tr w:rsidR="006F0D55" w:rsidRPr="006F0D55" w14:paraId="171B09F7" w14:textId="77777777" w:rsidTr="00A11382">
        <w:trPr>
          <w:trHeight w:val="117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2E77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90C1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1. Mezunlarımızın </w:t>
            </w:r>
            <w:proofErr w:type="spellStart"/>
            <w:r w:rsidRPr="00A92AB1">
              <w:rPr>
                <w:color w:val="000000"/>
                <w:sz w:val="20"/>
                <w:szCs w:val="20"/>
                <w:lang w:val="tr-TR"/>
              </w:rPr>
              <w:t>çaıştığı</w:t>
            </w:r>
            <w:proofErr w:type="spellEnd"/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 kurumlarda mezun öğrencilerimizle ilgili memnuniyet anketinin yapılması.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br/>
              <w:t>2. Danışma kurullarına işveren ve mezunlarımızın davet edilip ilgili konuların gündeme getirilmesi.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br/>
              <w:t>3. Anket sonuçlarına göre teorik ve uygulamalı derslerin gözden geçirilip revize edilmesi</w:t>
            </w:r>
          </w:p>
        </w:tc>
      </w:tr>
      <w:tr w:rsidR="006F0D55" w:rsidRPr="006F0D55" w14:paraId="3257BEF2" w14:textId="77777777" w:rsidTr="00A11382">
        <w:trPr>
          <w:trHeight w:val="345"/>
        </w:trPr>
        <w:tc>
          <w:tcPr>
            <w:tcW w:w="10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5"/>
            <w:vAlign w:val="center"/>
            <w:hideMark/>
          </w:tcPr>
          <w:p w14:paraId="035A1802" w14:textId="77777777" w:rsidR="006F0D55" w:rsidRPr="00A92AB1" w:rsidRDefault="006F0D55" w:rsidP="00A92AB1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HEDEF KARTI</w:t>
            </w:r>
          </w:p>
        </w:tc>
      </w:tr>
      <w:tr w:rsidR="006F0D55" w:rsidRPr="006F0D55" w14:paraId="457CA6F1" w14:textId="77777777" w:rsidTr="00A11382">
        <w:trPr>
          <w:trHeight w:val="78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6B4528EC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AMAÇ-3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573FCBDC" w14:textId="1667656D" w:rsidR="006F0D55" w:rsidRPr="00A92AB1" w:rsidRDefault="00A92AB1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Yenilikçi Ve Yaratıcı Eğitim - Öğretim Yaklaşımını Geliştirmek</w:t>
            </w:r>
          </w:p>
        </w:tc>
      </w:tr>
      <w:tr w:rsidR="006F0D55" w:rsidRPr="006F0D55" w14:paraId="47AA236D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343B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HEDEF -3.17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99C9E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 xml:space="preserve">İşe yerleşmiş mezun sayısı/toplam mezun sayısı </w:t>
            </w:r>
            <w:proofErr w:type="spellStart"/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oranınını</w:t>
            </w:r>
            <w:proofErr w:type="spellEnd"/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 xml:space="preserve"> artırmak</w:t>
            </w:r>
          </w:p>
        </w:tc>
      </w:tr>
      <w:tr w:rsidR="006F0D55" w:rsidRPr="006F0D55" w14:paraId="13E8C903" w14:textId="77777777" w:rsidTr="00A11382">
        <w:trPr>
          <w:trHeight w:val="345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DF81E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PG-3.17.1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89D7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İşe yerleşmiş mezun sayısı/toplam mezun sayısı</w:t>
            </w:r>
          </w:p>
        </w:tc>
      </w:tr>
      <w:tr w:rsidR="006F0D55" w:rsidRPr="006F0D55" w14:paraId="3D792C39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42BA3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BB0B38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AA389D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4AADA3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F40E72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DB0926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FAD990" w14:textId="77777777" w:rsidR="006F0D55" w:rsidRPr="00A92AB1" w:rsidRDefault="006F0D5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6F0D55" w:rsidRPr="006F0D55" w14:paraId="61527928" w14:textId="77777777" w:rsidTr="00A11382">
        <w:trPr>
          <w:trHeight w:val="345"/>
        </w:trPr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26869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7EF4" w14:textId="77777777" w:rsidR="006F0D55" w:rsidRPr="00A92AB1" w:rsidRDefault="00901985" w:rsidP="00A92AB1">
            <w:pPr>
              <w:widowControl/>
              <w:jc w:val="center"/>
              <w:rPr>
                <w:rFonts w:ascii="Calibri" w:hAnsi="Calibri"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rFonts w:ascii="Calibri" w:hAnsi="Calibri"/>
                <w:color w:val="000000"/>
                <w:sz w:val="20"/>
                <w:szCs w:val="20"/>
                <w:lang w:val="tr-TR"/>
              </w:rPr>
              <w:t>24</w:t>
            </w:r>
            <w:r w:rsidR="006F0D55" w:rsidRPr="00A92AB1">
              <w:rPr>
                <w:rFonts w:ascii="Calibri" w:hAnsi="Calibri"/>
                <w:color w:val="000000"/>
                <w:sz w:val="20"/>
                <w:szCs w:val="20"/>
                <w:lang w:val="tr-TR"/>
              </w:rPr>
              <w:t>%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2565" w14:textId="77777777" w:rsidR="006F0D55" w:rsidRPr="00A92AB1" w:rsidRDefault="0090198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50</w:t>
            </w:r>
            <w:r w:rsidR="006F0D55" w:rsidRPr="00A92AB1">
              <w:rPr>
                <w:color w:val="000000"/>
                <w:sz w:val="20"/>
                <w:szCs w:val="20"/>
                <w:lang w:val="tr-TR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437F" w14:textId="77777777" w:rsidR="006F0D55" w:rsidRPr="00A92AB1" w:rsidRDefault="0090198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60</w:t>
            </w:r>
            <w:r w:rsidR="006F0D55" w:rsidRPr="00A92AB1">
              <w:rPr>
                <w:color w:val="000000"/>
                <w:sz w:val="20"/>
                <w:szCs w:val="20"/>
                <w:lang w:val="tr-TR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34A2" w14:textId="77777777" w:rsidR="006F0D55" w:rsidRPr="00A92AB1" w:rsidRDefault="0090198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70</w:t>
            </w:r>
            <w:r w:rsidR="006F0D55" w:rsidRPr="00A92AB1">
              <w:rPr>
                <w:color w:val="000000"/>
                <w:sz w:val="20"/>
                <w:szCs w:val="20"/>
                <w:lang w:val="tr-TR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FF00" w14:textId="77777777" w:rsidR="006F0D55" w:rsidRPr="00A92AB1" w:rsidRDefault="0090198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85</w:t>
            </w:r>
            <w:r w:rsidR="006F0D55" w:rsidRPr="00A92AB1">
              <w:rPr>
                <w:color w:val="000000"/>
                <w:sz w:val="20"/>
                <w:szCs w:val="20"/>
                <w:lang w:val="tr-TR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55CC" w14:textId="77777777" w:rsidR="006F0D55" w:rsidRPr="00A92AB1" w:rsidRDefault="00901985" w:rsidP="00A92AB1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10</w:t>
            </w:r>
            <w:r w:rsidR="006F0D55" w:rsidRPr="00A92AB1">
              <w:rPr>
                <w:color w:val="000000"/>
                <w:sz w:val="20"/>
                <w:szCs w:val="20"/>
                <w:lang w:val="tr-TR"/>
              </w:rPr>
              <w:t>0%</w:t>
            </w:r>
          </w:p>
        </w:tc>
      </w:tr>
      <w:tr w:rsidR="006F0D55" w:rsidRPr="006F0D55" w14:paraId="6156D5DE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CBB9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4A07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6F0D55" w:rsidRPr="006F0D55" w14:paraId="1BDA1A04" w14:textId="77777777" w:rsidTr="00A11382">
        <w:trPr>
          <w:trHeight w:val="660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91FE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B023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Müdürlük ve Kariyer Merkezi</w:t>
            </w:r>
          </w:p>
        </w:tc>
      </w:tr>
      <w:tr w:rsidR="006F0D55" w:rsidRPr="006F0D55" w14:paraId="6D9D559E" w14:textId="77777777" w:rsidTr="00A11382">
        <w:trPr>
          <w:trHeight w:val="345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C321" w14:textId="77777777" w:rsidR="006F0D55" w:rsidRPr="00A92AB1" w:rsidRDefault="006F0D55" w:rsidP="00A92AB1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7AE4" w14:textId="77777777" w:rsidR="006F0D55" w:rsidRPr="00A92AB1" w:rsidRDefault="006F0D55" w:rsidP="00A92AB1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Genç ve üniversite mezunu insan sayısının hızla artması ile azalan iş olanakları</w:t>
            </w:r>
          </w:p>
        </w:tc>
      </w:tr>
      <w:tr w:rsidR="006F0D55" w:rsidRPr="00A92AB1" w14:paraId="2ABA221A" w14:textId="77777777" w:rsidTr="00A92AB1">
        <w:trPr>
          <w:trHeight w:val="979"/>
        </w:trPr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719A" w14:textId="77777777" w:rsidR="006F0D55" w:rsidRPr="00A92AB1" w:rsidRDefault="006F0D55" w:rsidP="006F0D55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7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50DAC" w14:textId="77777777" w:rsidR="006F0D55" w:rsidRPr="00A92AB1" w:rsidRDefault="006F0D55" w:rsidP="006F0D55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1.Rektörlük bünyesinde kariyer merkezinin kurulması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br/>
              <w:t>2. Mezun bilgi sisteminin aktif kullanımı için son sınıf öğrencilerine tanıtımının yapılması ve bu yolla işe yerleşmiş öğrenci sayısının belirlenmesi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br/>
              <w:t>3. Mesleki uygulama dersi ile sektörel iş birliği sağlanarak öğrencinin iş yeri tecrübesinin artırılması</w:t>
            </w:r>
          </w:p>
        </w:tc>
      </w:tr>
    </w:tbl>
    <w:p w14:paraId="2723672B" w14:textId="77777777" w:rsidR="005D23FD" w:rsidRPr="009A1096" w:rsidRDefault="005D23FD" w:rsidP="009A1096">
      <w:pPr>
        <w:spacing w:line="360" w:lineRule="auto"/>
        <w:rPr>
          <w:color w:val="000000" w:themeColor="text1"/>
        </w:rPr>
      </w:pPr>
    </w:p>
    <w:p w14:paraId="033B9984" w14:textId="24D23635" w:rsidR="0046354C" w:rsidRPr="00A92AB1" w:rsidRDefault="00825C62" w:rsidP="009A1096">
      <w:pPr>
        <w:pStyle w:val="Balk2"/>
        <w:numPr>
          <w:ilvl w:val="0"/>
          <w:numId w:val="23"/>
        </w:numPr>
        <w:spacing w:line="360" w:lineRule="auto"/>
        <w:rPr>
          <w:color w:val="000000" w:themeColor="text1"/>
        </w:rPr>
      </w:pPr>
      <w:bookmarkStart w:id="44" w:name="_Toc89849494"/>
      <w:r w:rsidRPr="005439C8">
        <w:rPr>
          <w:color w:val="000000" w:themeColor="text1"/>
        </w:rPr>
        <w:lastRenderedPageBreak/>
        <w:t>ARAŞTIRMA GELİŞTİRME</w:t>
      </w:r>
      <w:bookmarkEnd w:id="44"/>
    </w:p>
    <w:tbl>
      <w:tblPr>
        <w:tblW w:w="91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276"/>
        <w:gridCol w:w="1134"/>
        <w:gridCol w:w="992"/>
        <w:gridCol w:w="993"/>
        <w:gridCol w:w="992"/>
        <w:gridCol w:w="928"/>
        <w:gridCol w:w="31"/>
      </w:tblGrid>
      <w:tr w:rsidR="0046354C" w:rsidRPr="0046354C" w14:paraId="75FAFF84" w14:textId="77777777" w:rsidTr="0046354C">
        <w:trPr>
          <w:trHeight w:val="315"/>
        </w:trPr>
        <w:tc>
          <w:tcPr>
            <w:tcW w:w="91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207CFCCD" w14:textId="77777777" w:rsidR="0046354C" w:rsidRPr="0046354C" w:rsidRDefault="0046354C" w:rsidP="0046354C">
            <w:pPr>
              <w:widowControl/>
              <w:jc w:val="center"/>
              <w:rPr>
                <w:b/>
                <w:bCs/>
                <w:color w:val="000000"/>
                <w:lang w:val="tr-TR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KARTI</w:t>
            </w:r>
          </w:p>
        </w:tc>
      </w:tr>
      <w:tr w:rsidR="0046354C" w:rsidRPr="0046354C" w14:paraId="02A54C01" w14:textId="77777777" w:rsidTr="0046354C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392960E4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AMAÇ-4</w:t>
            </w:r>
          </w:p>
        </w:tc>
        <w:tc>
          <w:tcPr>
            <w:tcW w:w="634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0376E113" w14:textId="77777777" w:rsidR="0046354C" w:rsidRPr="00A92AB1" w:rsidRDefault="0020436F" w:rsidP="0046354C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ULUSAL ve ULUSLARARASI DÜZEYDE NİTELİKLİ Ar-</w:t>
            </w:r>
            <w:proofErr w:type="spellStart"/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Ge</w:t>
            </w:r>
            <w:proofErr w:type="spellEnd"/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 xml:space="preserve"> FAALİYETLERİNİ ARTTIRMAK</w:t>
            </w:r>
          </w:p>
        </w:tc>
      </w:tr>
      <w:tr w:rsidR="0046354C" w:rsidRPr="0046354C" w14:paraId="7F1D8097" w14:textId="77777777" w:rsidTr="0046354C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617B63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HEDEF -4.1</w:t>
            </w:r>
          </w:p>
        </w:tc>
        <w:tc>
          <w:tcPr>
            <w:tcW w:w="634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C74136" w14:textId="77777777" w:rsidR="0046354C" w:rsidRPr="00A92AB1" w:rsidRDefault="00FD3EE6" w:rsidP="0046354C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Ulusal ve uluslararası düzeyde yayın sayısının artırılması</w:t>
            </w:r>
          </w:p>
        </w:tc>
      </w:tr>
      <w:tr w:rsidR="0046354C" w:rsidRPr="0046354C" w14:paraId="6D58563E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DB281A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PG-4.1.1</w:t>
            </w:r>
          </w:p>
        </w:tc>
        <w:tc>
          <w:tcPr>
            <w:tcW w:w="634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9E420A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SCI, SSCI, </w:t>
            </w:r>
            <w:proofErr w:type="spellStart"/>
            <w:r w:rsidR="0046354C" w:rsidRPr="00A92AB1">
              <w:rPr>
                <w:color w:val="000000"/>
                <w:sz w:val="20"/>
                <w:szCs w:val="20"/>
                <w:lang w:val="tr-TR"/>
              </w:rPr>
              <w:t>A&amp;HCI</w:t>
            </w:r>
            <w:r w:rsidRPr="00A92AB1">
              <w:rPr>
                <w:color w:val="000000"/>
                <w:sz w:val="20"/>
                <w:szCs w:val="20"/>
                <w:lang w:val="tr-TR"/>
              </w:rPr>
              <w:t>,Index</w:t>
            </w:r>
            <w:proofErr w:type="spellEnd"/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 Copernicus </w:t>
            </w:r>
            <w:r w:rsidR="0046354C" w:rsidRPr="00A92AB1">
              <w:rPr>
                <w:color w:val="000000"/>
                <w:sz w:val="20"/>
                <w:szCs w:val="20"/>
                <w:lang w:val="tr-TR"/>
              </w:rPr>
              <w:t>endeksli dergilerdeki yıllık yayın sayısı</w:t>
            </w:r>
          </w:p>
        </w:tc>
      </w:tr>
      <w:tr w:rsidR="0046354C" w:rsidRPr="0046354C" w14:paraId="37EBBCAD" w14:textId="77777777" w:rsidTr="0046354C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F175D7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A42B9E7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CE2DC69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62E8DF9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3095D9A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958B61D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B4F2FDB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46354C" w:rsidRPr="00A92AB1" w14:paraId="63B1C497" w14:textId="77777777" w:rsidTr="0046354C">
        <w:trPr>
          <w:gridAfter w:val="1"/>
          <w:wAfter w:w="31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B203B3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44D579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BE6EEF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B27090" w14:textId="77777777" w:rsidR="0046354C" w:rsidRPr="00A92AB1" w:rsidRDefault="001778A7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94FE76" w14:textId="77777777" w:rsidR="0046354C" w:rsidRPr="00A92AB1" w:rsidRDefault="00970F97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2A68C" w14:textId="77777777" w:rsidR="0046354C" w:rsidRPr="00A92AB1" w:rsidRDefault="00970F97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EC0CBE" w14:textId="77777777" w:rsidR="0046354C" w:rsidRPr="00A92AB1" w:rsidRDefault="00970F97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</w:tr>
      <w:tr w:rsidR="0046354C" w:rsidRPr="0046354C" w14:paraId="4022929C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CFC087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PG-4.1.2</w:t>
            </w:r>
          </w:p>
        </w:tc>
        <w:tc>
          <w:tcPr>
            <w:tcW w:w="634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19D58E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Öğretim üyesi başına SCI, SSCI ve A&amp;HCI endeksli dergilerdeki yıllık yayın sayısı</w:t>
            </w:r>
          </w:p>
        </w:tc>
      </w:tr>
      <w:tr w:rsidR="0046354C" w:rsidRPr="00A92AB1" w14:paraId="4621543B" w14:textId="77777777" w:rsidTr="0046354C">
        <w:trPr>
          <w:gridAfter w:val="1"/>
          <w:wAfter w:w="31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5F456A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6F6A5B6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F40056A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61CAC98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5160B14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9B3B929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ED32AE4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46354C" w:rsidRPr="00A92AB1" w14:paraId="235ACEE5" w14:textId="77777777" w:rsidTr="0046354C">
        <w:trPr>
          <w:gridAfter w:val="1"/>
          <w:wAfter w:w="31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A92864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7F2658" w14:textId="77777777" w:rsidR="0046354C" w:rsidRPr="00A92AB1" w:rsidRDefault="00970F97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EEE9A4" w14:textId="77777777" w:rsidR="0046354C" w:rsidRPr="00A92AB1" w:rsidRDefault="00A5674E" w:rsidP="00970F97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86132B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9A2340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0,3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4724CA" w14:textId="77777777" w:rsidR="0046354C" w:rsidRPr="00A92AB1" w:rsidRDefault="00970F97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5B51B8" w14:textId="77777777" w:rsidR="0046354C" w:rsidRPr="00A92AB1" w:rsidRDefault="00970F97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4</w:t>
            </w:r>
          </w:p>
        </w:tc>
      </w:tr>
      <w:tr w:rsidR="0046354C" w:rsidRPr="0046354C" w14:paraId="455416E5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BFF2DE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PG-4.1.3</w:t>
            </w:r>
          </w:p>
        </w:tc>
        <w:tc>
          <w:tcPr>
            <w:tcW w:w="634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D51A05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Toplam Yayın (Doküman) Sayısı</w:t>
            </w:r>
          </w:p>
        </w:tc>
      </w:tr>
      <w:tr w:rsidR="0046354C" w:rsidRPr="00A92AB1" w14:paraId="56E89591" w14:textId="77777777" w:rsidTr="0046354C">
        <w:trPr>
          <w:gridAfter w:val="1"/>
          <w:wAfter w:w="31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FF2A61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909A73F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2621E30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92CEC67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B762ADF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F5785CE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BB4ECAE" w14:textId="77777777" w:rsidR="0046354C" w:rsidRPr="00A92AB1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46354C" w:rsidRPr="00A92AB1" w14:paraId="7F2BAA29" w14:textId="77777777" w:rsidTr="0046354C">
        <w:trPr>
          <w:gridAfter w:val="1"/>
          <w:wAfter w:w="31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BECB05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7F5582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003C22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0FD15F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E00E5D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93F25B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C56E78" w14:textId="77777777" w:rsidR="0046354C" w:rsidRPr="00A92AB1" w:rsidRDefault="0051381F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8</w:t>
            </w:r>
          </w:p>
        </w:tc>
      </w:tr>
      <w:tr w:rsidR="00A663D6" w:rsidRPr="00A92AB1" w14:paraId="311E927B" w14:textId="77777777" w:rsidTr="00E1497D">
        <w:trPr>
          <w:gridAfter w:val="1"/>
          <w:wAfter w:w="31" w:type="dxa"/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vAlign w:val="center"/>
          </w:tcPr>
          <w:p w14:paraId="492BEC6B" w14:textId="77777777" w:rsidR="00A663D6" w:rsidRPr="00A92AB1" w:rsidRDefault="00A663D6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PG 4.1.4</w:t>
            </w:r>
          </w:p>
        </w:tc>
        <w:tc>
          <w:tcPr>
            <w:tcW w:w="631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51992B9" w14:textId="77777777" w:rsidR="00A663D6" w:rsidRPr="00A92AB1" w:rsidRDefault="00A663D6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rFonts w:eastAsia="Calibri"/>
                <w:color w:val="000000"/>
                <w:sz w:val="20"/>
                <w:szCs w:val="20"/>
                <w:lang w:val="tr-TR"/>
              </w:rPr>
              <w:t>Toplam Yayın (</w:t>
            </w:r>
            <w:proofErr w:type="spellStart"/>
            <w:r w:rsidRPr="00A92AB1">
              <w:rPr>
                <w:rFonts w:eastAsia="Calibri"/>
                <w:color w:val="000000"/>
                <w:sz w:val="20"/>
                <w:szCs w:val="20"/>
                <w:lang w:val="tr-TR"/>
              </w:rPr>
              <w:t>Döküman</w:t>
            </w:r>
            <w:proofErr w:type="spellEnd"/>
            <w:r w:rsidRPr="00A92AB1">
              <w:rPr>
                <w:rFonts w:eastAsia="Calibri"/>
                <w:color w:val="000000"/>
                <w:sz w:val="20"/>
                <w:szCs w:val="20"/>
                <w:lang w:val="tr-TR"/>
              </w:rPr>
              <w:t>) Sayısının Öğretim Üyesi Sayısına Oranı</w:t>
            </w:r>
          </w:p>
        </w:tc>
      </w:tr>
      <w:tr w:rsidR="00A663D6" w:rsidRPr="00A92AB1" w14:paraId="48CF177A" w14:textId="77777777" w:rsidTr="00E1497D">
        <w:trPr>
          <w:gridAfter w:val="1"/>
          <w:wAfter w:w="31" w:type="dxa"/>
          <w:trHeight w:val="315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CE65943" w14:textId="77777777" w:rsidR="00A663D6" w:rsidRPr="00A92AB1" w:rsidRDefault="00A663D6" w:rsidP="00A663D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14:paraId="2BFB64B7" w14:textId="77777777" w:rsidR="00A663D6" w:rsidRPr="00A92AB1" w:rsidRDefault="00A663D6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14:paraId="6653803E" w14:textId="77777777" w:rsidR="00A663D6" w:rsidRPr="00A92AB1" w:rsidRDefault="00A663D6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14:paraId="2C6BBA78" w14:textId="77777777" w:rsidR="00A663D6" w:rsidRPr="00A92AB1" w:rsidRDefault="00A663D6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14:paraId="3BDD4F4E" w14:textId="77777777" w:rsidR="00A663D6" w:rsidRPr="00A92AB1" w:rsidRDefault="00A663D6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14:paraId="343848A4" w14:textId="77777777" w:rsidR="00A663D6" w:rsidRPr="00A92AB1" w:rsidRDefault="00A663D6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14:paraId="6E47853B" w14:textId="77777777" w:rsidR="00A663D6" w:rsidRPr="00A92AB1" w:rsidRDefault="00A663D6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A663D6" w:rsidRPr="00A92AB1" w14:paraId="2B4DA515" w14:textId="77777777" w:rsidTr="00E1497D">
        <w:trPr>
          <w:gridAfter w:val="1"/>
          <w:wAfter w:w="31" w:type="dxa"/>
          <w:trHeight w:val="315"/>
        </w:trPr>
        <w:tc>
          <w:tcPr>
            <w:tcW w:w="28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484A7" w14:textId="77777777" w:rsidR="00A663D6" w:rsidRPr="00A92AB1" w:rsidRDefault="00A663D6" w:rsidP="00A663D6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D21D2A2" w14:textId="77777777" w:rsidR="00A663D6" w:rsidRPr="00A92AB1" w:rsidRDefault="0051381F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59A7422" w14:textId="77777777" w:rsidR="00A663D6" w:rsidRPr="00A92AB1" w:rsidRDefault="0051381F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0,3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6609AE" w14:textId="77777777" w:rsidR="00A663D6" w:rsidRPr="00A92AB1" w:rsidRDefault="0051381F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28E1D12" w14:textId="77777777" w:rsidR="00A663D6" w:rsidRPr="00A92AB1" w:rsidRDefault="0051381F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0,4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FE129C" w14:textId="77777777" w:rsidR="00A663D6" w:rsidRPr="00A92AB1" w:rsidRDefault="0051381F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0,4</w:t>
            </w:r>
            <w:r w:rsidR="001778A7" w:rsidRPr="00A92AB1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1CA0B1" w14:textId="77777777" w:rsidR="00A663D6" w:rsidRPr="00A92AB1" w:rsidRDefault="0051381F" w:rsidP="00A663D6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0,4</w:t>
            </w:r>
            <w:r w:rsidR="00A663D6" w:rsidRPr="00A92AB1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</w:tr>
      <w:tr w:rsidR="0046354C" w:rsidRPr="0046354C" w14:paraId="626F5044" w14:textId="77777777" w:rsidTr="0046354C">
        <w:trPr>
          <w:trHeight w:val="28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2D6FE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6346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EA93D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Yılda bir kez</w:t>
            </w:r>
          </w:p>
        </w:tc>
      </w:tr>
      <w:tr w:rsidR="0046354C" w:rsidRPr="0046354C" w14:paraId="282BD7E9" w14:textId="77777777" w:rsidTr="0046354C">
        <w:trPr>
          <w:trHeight w:val="300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672900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346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9CDF36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6354C" w:rsidRPr="0046354C" w14:paraId="05E00CA3" w14:textId="77777777" w:rsidTr="00A92AB1">
        <w:trPr>
          <w:trHeight w:val="55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06CF73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634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514565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REKTÖRLÜK</w:t>
            </w:r>
            <w:r w:rsidR="00A33FF7" w:rsidRPr="00A92AB1">
              <w:rPr>
                <w:color w:val="000000"/>
                <w:sz w:val="20"/>
                <w:szCs w:val="20"/>
                <w:lang w:val="tr-TR"/>
              </w:rPr>
              <w:t>, SHMYO Müdürlüğü, Akademisyenler</w:t>
            </w:r>
          </w:p>
        </w:tc>
      </w:tr>
      <w:tr w:rsidR="0046354C" w:rsidRPr="0046354C" w14:paraId="5DA3FCE6" w14:textId="77777777" w:rsidTr="0046354C">
        <w:trPr>
          <w:trHeight w:val="28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16DA0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6346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E79DF7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46354C" w:rsidRPr="0046354C" w14:paraId="5DF492C4" w14:textId="77777777" w:rsidTr="00A11382">
        <w:trPr>
          <w:trHeight w:val="300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729DA3E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346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682CC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6354C" w:rsidRPr="0046354C" w14:paraId="2C931D71" w14:textId="77777777" w:rsidTr="00A11382">
        <w:trPr>
          <w:trHeight w:val="315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4E0F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6346" w:type="dxa"/>
            <w:gridSpan w:val="7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525BA9" w14:textId="77777777" w:rsidR="0046354C" w:rsidRPr="00A92AB1" w:rsidRDefault="00C14178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1. Ay</w:t>
            </w:r>
            <w:r w:rsidR="0046354C" w:rsidRPr="00A92AB1">
              <w:rPr>
                <w:color w:val="000000"/>
                <w:sz w:val="20"/>
                <w:szCs w:val="20"/>
                <w:lang w:val="tr-TR"/>
              </w:rPr>
              <w:t>lık rutin akademik toplantıların gerçekleştirilmesi</w:t>
            </w:r>
          </w:p>
        </w:tc>
      </w:tr>
      <w:tr w:rsidR="0046354C" w:rsidRPr="0046354C" w14:paraId="697DFDBB" w14:textId="77777777" w:rsidTr="00A11382">
        <w:trPr>
          <w:trHeight w:val="300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D30A0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3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9F39ED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2. Akademik çalışma yapacak araştırıcıya idari izin verilmesi</w:t>
            </w:r>
          </w:p>
        </w:tc>
      </w:tr>
      <w:tr w:rsidR="0046354C" w:rsidRPr="0046354C" w14:paraId="1AE270E8" w14:textId="77777777" w:rsidTr="00A92AB1">
        <w:trPr>
          <w:trHeight w:val="70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BD776" w14:textId="77777777" w:rsidR="0046354C" w:rsidRPr="00A92AB1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3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058C41" w14:textId="77777777" w:rsidR="0046354C" w:rsidRPr="00A92AB1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3. BAP birimine proje başvurularının yapılması</w:t>
            </w:r>
          </w:p>
        </w:tc>
      </w:tr>
    </w:tbl>
    <w:p w14:paraId="630FC6AB" w14:textId="77777777" w:rsidR="000E1ABD" w:rsidRDefault="000E1ABD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A663D6" w14:paraId="5A57AB17" w14:textId="77777777" w:rsidTr="00E1497D">
        <w:tc>
          <w:tcPr>
            <w:tcW w:w="9209" w:type="dxa"/>
            <w:gridSpan w:val="7"/>
            <w:shd w:val="clear" w:color="auto" w:fill="FFC000"/>
          </w:tcPr>
          <w:p w14:paraId="4150F870" w14:textId="18EA1C64" w:rsidR="00A663D6" w:rsidRPr="00A92AB1" w:rsidRDefault="00A92AB1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H</w:t>
            </w:r>
            <w:r w:rsidR="00A663D6"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EDEF KARTI</w:t>
            </w:r>
          </w:p>
        </w:tc>
      </w:tr>
      <w:tr w:rsidR="00A663D6" w14:paraId="0D79CE8C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704B795A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1A7B7665" w14:textId="77777777" w:rsidR="00A663D6" w:rsidRPr="00A92AB1" w:rsidRDefault="00A663D6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ARAŞTIRMA-GELİŞTİRMENİN VE NİTELİĞİNİN ARTIRILMASI</w:t>
            </w:r>
          </w:p>
        </w:tc>
      </w:tr>
      <w:tr w:rsidR="00A663D6" w14:paraId="5835D4B0" w14:textId="77777777" w:rsidTr="00E1497D">
        <w:tc>
          <w:tcPr>
            <w:tcW w:w="2830" w:type="dxa"/>
          </w:tcPr>
          <w:p w14:paraId="14F579C6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>HEDEF -4.2</w:t>
            </w:r>
          </w:p>
        </w:tc>
        <w:tc>
          <w:tcPr>
            <w:tcW w:w="6379" w:type="dxa"/>
            <w:gridSpan w:val="6"/>
          </w:tcPr>
          <w:p w14:paraId="284D5B27" w14:textId="77777777" w:rsidR="00FD3EE6" w:rsidRPr="00A92AB1" w:rsidRDefault="00FD3EE6" w:rsidP="00FD3EE6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Ulusal ve Uluslararası sempozyum, kongre, sanatsal sergi ve</w:t>
            </w:r>
          </w:p>
          <w:p w14:paraId="3AAE9FD0" w14:textId="77777777" w:rsidR="00A663D6" w:rsidRPr="00A92AB1" w:rsidRDefault="00FD3EE6" w:rsidP="00FD3EE6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b/>
                <w:bCs/>
                <w:color w:val="000000"/>
                <w:sz w:val="20"/>
                <w:szCs w:val="20"/>
                <w:lang w:val="tr-TR"/>
              </w:rPr>
              <w:t>benzeri bilimsel faaliyetlerin sayısını artırmak</w:t>
            </w:r>
          </w:p>
        </w:tc>
      </w:tr>
      <w:tr w:rsidR="00A663D6" w14:paraId="6F48544D" w14:textId="77777777" w:rsidTr="00E1497D">
        <w:tc>
          <w:tcPr>
            <w:tcW w:w="2830" w:type="dxa"/>
            <w:vMerge w:val="restart"/>
          </w:tcPr>
          <w:p w14:paraId="242D53E2" w14:textId="77777777" w:rsidR="00A663D6" w:rsidRDefault="00A663D6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79F7C6CF" w14:textId="77777777" w:rsidR="00A663D6" w:rsidRDefault="00A663D6" w:rsidP="00A663D6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PG-4.</w:t>
            </w:r>
            <w:r>
              <w:rPr>
                <w:color w:val="000000"/>
                <w:lang w:val="tr-TR"/>
              </w:rPr>
              <w:t>2.1</w:t>
            </w:r>
          </w:p>
        </w:tc>
        <w:tc>
          <w:tcPr>
            <w:tcW w:w="6379" w:type="dxa"/>
            <w:gridSpan w:val="6"/>
          </w:tcPr>
          <w:p w14:paraId="3192FEDE" w14:textId="77777777" w:rsidR="00A663D6" w:rsidRPr="00A92AB1" w:rsidRDefault="00A663D6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Uluslararası sempozyum, kongre veya sanatsal sergi sayısı</w:t>
            </w:r>
          </w:p>
        </w:tc>
      </w:tr>
      <w:tr w:rsidR="00A663D6" w14:paraId="7CE45B37" w14:textId="77777777" w:rsidTr="00E1497D">
        <w:tc>
          <w:tcPr>
            <w:tcW w:w="2830" w:type="dxa"/>
            <w:vMerge/>
          </w:tcPr>
          <w:p w14:paraId="44D6FD04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6B563CA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7C1EDFB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5D3BFD3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772F56C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03DD5B2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F3C06F9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A663D6" w14:paraId="7A3F2AEC" w14:textId="77777777" w:rsidTr="00E1497D">
        <w:tc>
          <w:tcPr>
            <w:tcW w:w="2830" w:type="dxa"/>
            <w:vMerge/>
          </w:tcPr>
          <w:p w14:paraId="5F8C483C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BC1E5C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E56CDE" w14:textId="77777777" w:rsidR="00A663D6" w:rsidRPr="00A92AB1" w:rsidRDefault="00D82B05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8E3207" w14:textId="77777777" w:rsidR="00A663D6" w:rsidRPr="00A92AB1" w:rsidRDefault="00D82B05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2204ED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239C11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26F2D9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</w:tr>
      <w:tr w:rsidR="00A663D6" w14:paraId="029E8656" w14:textId="77777777" w:rsidTr="00E1497D">
        <w:tc>
          <w:tcPr>
            <w:tcW w:w="2830" w:type="dxa"/>
            <w:vAlign w:val="center"/>
          </w:tcPr>
          <w:p w14:paraId="645E937F" w14:textId="77777777" w:rsidR="00A663D6" w:rsidRPr="00A33FF7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1B4D6168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Yılda bir kez</w:t>
            </w:r>
          </w:p>
        </w:tc>
      </w:tr>
      <w:tr w:rsidR="00A663D6" w14:paraId="7FDBD217" w14:textId="77777777" w:rsidTr="00E1497D">
        <w:tc>
          <w:tcPr>
            <w:tcW w:w="2830" w:type="dxa"/>
            <w:vAlign w:val="center"/>
          </w:tcPr>
          <w:p w14:paraId="16944386" w14:textId="77777777" w:rsidR="00A663D6" w:rsidRPr="00A33FF7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50EF1A96" w14:textId="77777777" w:rsidR="00A663D6" w:rsidRPr="00A92AB1" w:rsidRDefault="00A33FF7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>REKTÖRLÜK, SHMYO Müdürlüğü, Akademisyenler</w:t>
            </w:r>
          </w:p>
        </w:tc>
      </w:tr>
      <w:tr w:rsidR="00A663D6" w14:paraId="024992F8" w14:textId="77777777" w:rsidTr="00E1497D">
        <w:tc>
          <w:tcPr>
            <w:tcW w:w="2830" w:type="dxa"/>
            <w:vAlign w:val="center"/>
          </w:tcPr>
          <w:p w14:paraId="2F17C83F" w14:textId="77777777" w:rsidR="00A663D6" w:rsidRPr="00A33FF7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3E69F786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A663D6" w14:paraId="01F23D2C" w14:textId="77777777" w:rsidTr="00E1497D">
        <w:tc>
          <w:tcPr>
            <w:tcW w:w="2830" w:type="dxa"/>
            <w:vMerge w:val="restart"/>
            <w:vAlign w:val="center"/>
          </w:tcPr>
          <w:p w14:paraId="5B97EBEA" w14:textId="77777777" w:rsidR="00A663D6" w:rsidRPr="00A33FF7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425636" w14:textId="77777777" w:rsidR="00A663D6" w:rsidRPr="00A92AB1" w:rsidRDefault="00A663D6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1. </w:t>
            </w:r>
            <w:r w:rsidR="000501B4" w:rsidRPr="00A92AB1">
              <w:rPr>
                <w:color w:val="000000"/>
                <w:sz w:val="20"/>
                <w:szCs w:val="20"/>
                <w:lang w:val="tr-TR"/>
              </w:rPr>
              <w:t>Multidisipliner ekip oluşturulması</w:t>
            </w:r>
          </w:p>
        </w:tc>
      </w:tr>
      <w:tr w:rsidR="00A663D6" w14:paraId="6684D0C6" w14:textId="77777777" w:rsidTr="00E1497D">
        <w:tc>
          <w:tcPr>
            <w:tcW w:w="2830" w:type="dxa"/>
            <w:vMerge/>
          </w:tcPr>
          <w:p w14:paraId="452175A9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FABA279" w14:textId="77777777" w:rsidR="00A663D6" w:rsidRPr="00A92AB1" w:rsidRDefault="00A663D6" w:rsidP="000501B4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A92AB1">
              <w:rPr>
                <w:color w:val="000000"/>
                <w:sz w:val="20"/>
                <w:szCs w:val="20"/>
                <w:lang w:val="tr-TR"/>
              </w:rPr>
              <w:t xml:space="preserve">2. </w:t>
            </w:r>
            <w:r w:rsidR="000D47FF" w:rsidRPr="00A92AB1">
              <w:rPr>
                <w:color w:val="000000"/>
                <w:sz w:val="20"/>
                <w:szCs w:val="20"/>
                <w:lang w:val="tr-TR"/>
              </w:rPr>
              <w:t>Bilimsel faaliyet yap</w:t>
            </w:r>
            <w:r w:rsidR="000501B4" w:rsidRPr="00A92AB1">
              <w:rPr>
                <w:color w:val="000000"/>
                <w:sz w:val="20"/>
                <w:szCs w:val="20"/>
                <w:lang w:val="tr-TR"/>
              </w:rPr>
              <w:t>ılacak fiziksel koşulların iyileştirilmesi</w:t>
            </w:r>
          </w:p>
        </w:tc>
      </w:tr>
      <w:tr w:rsidR="00A663D6" w14:paraId="07F7CB01" w14:textId="77777777" w:rsidTr="00A92AB1">
        <w:trPr>
          <w:trHeight w:val="70"/>
        </w:trPr>
        <w:tc>
          <w:tcPr>
            <w:tcW w:w="2830" w:type="dxa"/>
            <w:vMerge/>
          </w:tcPr>
          <w:p w14:paraId="104A2D73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BE4F60" w14:textId="77777777" w:rsidR="00A663D6" w:rsidRPr="00A92AB1" w:rsidRDefault="000501B4" w:rsidP="000501B4">
            <w:pPr>
              <w:pStyle w:val="AralkYok"/>
              <w:rPr>
                <w:sz w:val="20"/>
                <w:szCs w:val="20"/>
              </w:rPr>
            </w:pPr>
            <w:r w:rsidRPr="00A92AB1">
              <w:rPr>
                <w:sz w:val="20"/>
                <w:szCs w:val="20"/>
              </w:rPr>
              <w:t xml:space="preserve">3.Sempozyum </w:t>
            </w:r>
            <w:proofErr w:type="spellStart"/>
            <w:r w:rsidRPr="00A92AB1">
              <w:rPr>
                <w:sz w:val="20"/>
                <w:szCs w:val="20"/>
              </w:rPr>
              <w:t>düzenleyicilerine</w:t>
            </w:r>
            <w:proofErr w:type="spellEnd"/>
            <w:r w:rsidRPr="00A92AB1">
              <w:rPr>
                <w:sz w:val="20"/>
                <w:szCs w:val="20"/>
              </w:rPr>
              <w:t xml:space="preserve"> </w:t>
            </w:r>
            <w:proofErr w:type="spellStart"/>
            <w:r w:rsidRPr="00A92AB1">
              <w:rPr>
                <w:sz w:val="20"/>
                <w:szCs w:val="20"/>
              </w:rPr>
              <w:t>gerekli</w:t>
            </w:r>
            <w:proofErr w:type="spellEnd"/>
            <w:r w:rsidRPr="00A92AB1">
              <w:rPr>
                <w:sz w:val="20"/>
                <w:szCs w:val="20"/>
              </w:rPr>
              <w:t xml:space="preserve"> </w:t>
            </w:r>
            <w:proofErr w:type="spellStart"/>
            <w:r w:rsidRPr="00A92AB1">
              <w:rPr>
                <w:sz w:val="20"/>
                <w:szCs w:val="20"/>
              </w:rPr>
              <w:t>olanaklar</w:t>
            </w:r>
            <w:r w:rsidR="00341305" w:rsidRPr="00A92AB1">
              <w:rPr>
                <w:sz w:val="20"/>
                <w:szCs w:val="20"/>
              </w:rPr>
              <w:t>ın</w:t>
            </w:r>
            <w:proofErr w:type="spellEnd"/>
            <w:r w:rsidRPr="00A92AB1">
              <w:rPr>
                <w:sz w:val="20"/>
                <w:szCs w:val="20"/>
              </w:rPr>
              <w:t xml:space="preserve"> </w:t>
            </w:r>
            <w:proofErr w:type="spellStart"/>
            <w:r w:rsidRPr="00A92AB1">
              <w:rPr>
                <w:sz w:val="20"/>
                <w:szCs w:val="20"/>
              </w:rPr>
              <w:t>sağlanması</w:t>
            </w:r>
            <w:proofErr w:type="spellEnd"/>
          </w:p>
        </w:tc>
      </w:tr>
    </w:tbl>
    <w:p w14:paraId="48339086" w14:textId="77777777" w:rsidR="00A663D6" w:rsidRDefault="00A663D6" w:rsidP="009A1096">
      <w:pPr>
        <w:spacing w:line="360" w:lineRule="auto"/>
        <w:rPr>
          <w:color w:val="000000" w:themeColor="text1"/>
        </w:rPr>
      </w:pPr>
    </w:p>
    <w:p w14:paraId="7D3C3021" w14:textId="77777777" w:rsidR="00341305" w:rsidRDefault="00341305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A663D6" w14:paraId="2DB56972" w14:textId="77777777" w:rsidTr="00E1497D">
        <w:tc>
          <w:tcPr>
            <w:tcW w:w="9209" w:type="dxa"/>
            <w:gridSpan w:val="7"/>
            <w:shd w:val="clear" w:color="auto" w:fill="FFC000"/>
          </w:tcPr>
          <w:p w14:paraId="090F5ED3" w14:textId="77777777" w:rsidR="00A663D6" w:rsidRDefault="00A663D6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lastRenderedPageBreak/>
              <w:t>HEDEF KARTI</w:t>
            </w:r>
          </w:p>
        </w:tc>
      </w:tr>
      <w:tr w:rsidR="00A663D6" w14:paraId="0957F482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239AF503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0AB62938" w14:textId="77777777" w:rsidR="00A663D6" w:rsidRDefault="00A663D6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ARAŞTIRMA-GELİŞTİRMENİN VE NİTELİĞİNİN ARTIRILMASI</w:t>
            </w:r>
          </w:p>
        </w:tc>
      </w:tr>
      <w:tr w:rsidR="00A663D6" w14:paraId="0D687533" w14:textId="77777777" w:rsidTr="00E1497D">
        <w:tc>
          <w:tcPr>
            <w:tcW w:w="2830" w:type="dxa"/>
          </w:tcPr>
          <w:p w14:paraId="0E4BC452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>HEDEF -4.3</w:t>
            </w:r>
          </w:p>
        </w:tc>
        <w:tc>
          <w:tcPr>
            <w:tcW w:w="6379" w:type="dxa"/>
            <w:gridSpan w:val="6"/>
          </w:tcPr>
          <w:p w14:paraId="0BB72DE6" w14:textId="77777777" w:rsidR="00A663D6" w:rsidRDefault="00DE0D29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DE0D29">
              <w:rPr>
                <w:b/>
                <w:bCs/>
                <w:color w:val="000000"/>
                <w:lang w:val="tr-TR"/>
              </w:rPr>
              <w:t xml:space="preserve">Endüstri ile ortak yürütülen proje sayısı </w:t>
            </w:r>
            <w:r>
              <w:rPr>
                <w:b/>
                <w:bCs/>
                <w:color w:val="000000"/>
                <w:lang w:val="tr-TR"/>
              </w:rPr>
              <w:t xml:space="preserve">ve </w:t>
            </w:r>
            <w:r w:rsidR="00FD3EE6" w:rsidRPr="00FD3EE6">
              <w:rPr>
                <w:b/>
                <w:bCs/>
                <w:color w:val="000000"/>
                <w:lang w:val="tr-TR"/>
              </w:rPr>
              <w:t>niteliğinin artırılması</w:t>
            </w:r>
          </w:p>
        </w:tc>
      </w:tr>
      <w:tr w:rsidR="00A663D6" w14:paraId="44639E0A" w14:textId="77777777" w:rsidTr="00E1497D">
        <w:tc>
          <w:tcPr>
            <w:tcW w:w="2830" w:type="dxa"/>
            <w:vMerge w:val="restart"/>
          </w:tcPr>
          <w:p w14:paraId="7B64D22E" w14:textId="77777777" w:rsidR="00A663D6" w:rsidRDefault="00A663D6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65E038CD" w14:textId="77777777" w:rsidR="00A663D6" w:rsidRDefault="00A663D6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PG-4.</w:t>
            </w:r>
            <w:r>
              <w:rPr>
                <w:color w:val="000000"/>
                <w:lang w:val="tr-TR"/>
              </w:rPr>
              <w:t>3.1</w:t>
            </w:r>
          </w:p>
        </w:tc>
        <w:tc>
          <w:tcPr>
            <w:tcW w:w="6379" w:type="dxa"/>
            <w:gridSpan w:val="6"/>
          </w:tcPr>
          <w:p w14:paraId="65F007AE" w14:textId="77777777" w:rsidR="00A663D6" w:rsidRDefault="00A663D6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A663D6">
              <w:rPr>
                <w:color w:val="000000"/>
                <w:lang w:val="tr-TR"/>
              </w:rPr>
              <w:t>Endüstri ile ortak yürütülen proje sayısı</w:t>
            </w:r>
          </w:p>
        </w:tc>
      </w:tr>
      <w:tr w:rsidR="00A663D6" w14:paraId="73FD0F81" w14:textId="77777777" w:rsidTr="00E1497D">
        <w:tc>
          <w:tcPr>
            <w:tcW w:w="2830" w:type="dxa"/>
            <w:vMerge/>
          </w:tcPr>
          <w:p w14:paraId="3CB2BAD4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FB61EA6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8C292A7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B811464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1F826C2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7F39F91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83D5545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A663D6" w14:paraId="23838E43" w14:textId="77777777" w:rsidTr="00E1497D">
        <w:tc>
          <w:tcPr>
            <w:tcW w:w="2830" w:type="dxa"/>
            <w:vMerge/>
          </w:tcPr>
          <w:p w14:paraId="4E48C717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0AA7AD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CF8E63" w14:textId="77777777" w:rsidR="00A663D6" w:rsidRDefault="00A5674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962D14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4C2C30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47F1B2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1025B6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</w:t>
            </w:r>
          </w:p>
        </w:tc>
      </w:tr>
      <w:tr w:rsidR="00A663D6" w14:paraId="50323116" w14:textId="77777777" w:rsidTr="00E1497D">
        <w:tc>
          <w:tcPr>
            <w:tcW w:w="2830" w:type="dxa"/>
            <w:vAlign w:val="center"/>
          </w:tcPr>
          <w:p w14:paraId="08F55D56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480A5A2C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Yılda bir kez</w:t>
            </w:r>
          </w:p>
        </w:tc>
      </w:tr>
      <w:tr w:rsidR="00A663D6" w14:paraId="45D13A9C" w14:textId="77777777" w:rsidTr="00E1497D">
        <w:tc>
          <w:tcPr>
            <w:tcW w:w="2830" w:type="dxa"/>
            <w:vAlign w:val="center"/>
          </w:tcPr>
          <w:p w14:paraId="3091F06F" w14:textId="77777777" w:rsidR="00A663D6" w:rsidRPr="00A33FF7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69C1AB30" w14:textId="77777777" w:rsidR="00A663D6" w:rsidRDefault="00A33FF7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color w:val="000000"/>
                <w:lang w:val="tr-TR"/>
              </w:rPr>
              <w:t>REKTÖRLÜK, SHMYO Müdürlüğü, Akademisyenler</w:t>
            </w:r>
          </w:p>
        </w:tc>
      </w:tr>
      <w:tr w:rsidR="00A663D6" w14:paraId="17CBD331" w14:textId="77777777" w:rsidTr="00E1497D">
        <w:tc>
          <w:tcPr>
            <w:tcW w:w="2830" w:type="dxa"/>
            <w:vAlign w:val="center"/>
          </w:tcPr>
          <w:p w14:paraId="06C25B47" w14:textId="77777777" w:rsidR="00A663D6" w:rsidRPr="00A33FF7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693455C8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A663D6" w14:paraId="4A287ADA" w14:textId="77777777" w:rsidTr="00E1497D">
        <w:tc>
          <w:tcPr>
            <w:tcW w:w="2830" w:type="dxa"/>
            <w:vMerge w:val="restart"/>
            <w:vAlign w:val="center"/>
          </w:tcPr>
          <w:p w14:paraId="0171CA1C" w14:textId="77777777" w:rsidR="00A663D6" w:rsidRPr="00A33FF7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633658" w14:textId="77777777" w:rsidR="00A663D6" w:rsidRDefault="00A663D6" w:rsidP="000501B4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 xml:space="preserve">1. </w:t>
            </w:r>
            <w:r w:rsidR="000501B4">
              <w:rPr>
                <w:color w:val="000000"/>
                <w:lang w:val="tr-TR"/>
              </w:rPr>
              <w:t>Endüstri ile araştırıcıların buluşturulması</w:t>
            </w:r>
          </w:p>
        </w:tc>
      </w:tr>
      <w:tr w:rsidR="00A663D6" w14:paraId="6D283E8A" w14:textId="77777777" w:rsidTr="00E1497D">
        <w:tc>
          <w:tcPr>
            <w:tcW w:w="2830" w:type="dxa"/>
            <w:vMerge/>
          </w:tcPr>
          <w:p w14:paraId="0DFDDAF7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EC6012F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2. </w:t>
            </w:r>
            <w:r w:rsidR="00341305" w:rsidRPr="00341305">
              <w:rPr>
                <w:color w:val="000000"/>
                <w:lang w:val="tr-TR"/>
              </w:rPr>
              <w:t>Endüstri ile</w:t>
            </w:r>
            <w:r w:rsidRPr="0046354C">
              <w:rPr>
                <w:color w:val="000000"/>
                <w:lang w:val="tr-TR"/>
              </w:rPr>
              <w:t xml:space="preserve"> çalışma yapacak araştırıcıya idari izin verilmesi</w:t>
            </w:r>
          </w:p>
        </w:tc>
      </w:tr>
      <w:tr w:rsidR="00A663D6" w14:paraId="22EC1BEB" w14:textId="77777777" w:rsidTr="00E1497D">
        <w:tc>
          <w:tcPr>
            <w:tcW w:w="2830" w:type="dxa"/>
            <w:vMerge/>
          </w:tcPr>
          <w:p w14:paraId="3BF42580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4F7299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</w:tr>
    </w:tbl>
    <w:p w14:paraId="7416147B" w14:textId="77777777" w:rsidR="00CA38D1" w:rsidRDefault="00CA38D1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A663D6" w14:paraId="2753109C" w14:textId="77777777" w:rsidTr="00E1497D">
        <w:tc>
          <w:tcPr>
            <w:tcW w:w="9209" w:type="dxa"/>
            <w:gridSpan w:val="7"/>
            <w:shd w:val="clear" w:color="auto" w:fill="FFC000"/>
          </w:tcPr>
          <w:p w14:paraId="794A029C" w14:textId="77777777" w:rsidR="00A663D6" w:rsidRDefault="00A663D6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KARTI</w:t>
            </w:r>
          </w:p>
        </w:tc>
      </w:tr>
      <w:tr w:rsidR="00A663D6" w14:paraId="4721A9FA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38B106EA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7A631B77" w14:textId="77777777" w:rsidR="00A663D6" w:rsidRDefault="00A663D6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ARAŞTIRMA-GELİŞTİRMENİN VE NİTELİĞİNİN ARTIRILMASI</w:t>
            </w:r>
          </w:p>
        </w:tc>
      </w:tr>
      <w:tr w:rsidR="00A663D6" w14:paraId="201EC2AA" w14:textId="77777777" w:rsidTr="00E1497D">
        <w:tc>
          <w:tcPr>
            <w:tcW w:w="2830" w:type="dxa"/>
          </w:tcPr>
          <w:p w14:paraId="7182BE80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>HEDEF -4.4</w:t>
            </w:r>
          </w:p>
        </w:tc>
        <w:tc>
          <w:tcPr>
            <w:tcW w:w="6379" w:type="dxa"/>
            <w:gridSpan w:val="6"/>
          </w:tcPr>
          <w:p w14:paraId="3FD316CE" w14:textId="77777777" w:rsidR="00A663D6" w:rsidRDefault="00DE0D29" w:rsidP="00341305">
            <w:pPr>
              <w:spacing w:line="360" w:lineRule="auto"/>
              <w:jc w:val="center"/>
              <w:rPr>
                <w:color w:val="000000" w:themeColor="text1"/>
              </w:rPr>
            </w:pPr>
            <w:r w:rsidRPr="00DE0D29">
              <w:rPr>
                <w:b/>
                <w:bCs/>
                <w:color w:val="000000"/>
                <w:lang w:val="tr-TR"/>
              </w:rPr>
              <w:t>Ulusal hakemli dergilerde yayımlanmış öğretim elemanı başına düşen yayın sayısı</w:t>
            </w:r>
            <w:r>
              <w:rPr>
                <w:b/>
                <w:bCs/>
                <w:color w:val="000000"/>
                <w:lang w:val="tr-TR"/>
              </w:rPr>
              <w:t xml:space="preserve">nı </w:t>
            </w:r>
            <w:r w:rsidR="00FD3EE6" w:rsidRPr="00FD3EE6">
              <w:rPr>
                <w:b/>
                <w:bCs/>
                <w:color w:val="000000"/>
                <w:lang w:val="tr-TR"/>
              </w:rPr>
              <w:t>artırmak</w:t>
            </w:r>
          </w:p>
        </w:tc>
      </w:tr>
      <w:tr w:rsidR="00A663D6" w14:paraId="3D8DA7FA" w14:textId="77777777" w:rsidTr="00E1497D">
        <w:tc>
          <w:tcPr>
            <w:tcW w:w="2830" w:type="dxa"/>
            <w:vMerge w:val="restart"/>
          </w:tcPr>
          <w:p w14:paraId="571EC7D4" w14:textId="77777777" w:rsidR="00A663D6" w:rsidRDefault="00A663D6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52E4E236" w14:textId="77777777" w:rsidR="00A663D6" w:rsidRDefault="00A663D6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PG-4.</w:t>
            </w:r>
            <w:r>
              <w:rPr>
                <w:color w:val="000000"/>
                <w:lang w:val="tr-TR"/>
              </w:rPr>
              <w:t>4.1</w:t>
            </w:r>
          </w:p>
        </w:tc>
        <w:tc>
          <w:tcPr>
            <w:tcW w:w="6379" w:type="dxa"/>
            <w:gridSpan w:val="6"/>
          </w:tcPr>
          <w:p w14:paraId="31C7156C" w14:textId="77777777" w:rsidR="00A663D6" w:rsidRDefault="00A663D6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A663D6">
              <w:rPr>
                <w:color w:val="000000"/>
                <w:lang w:val="tr-TR"/>
              </w:rPr>
              <w:t>Ulusal hakemli dergilerde yayımlanmış öğretim elemanı başına düşen yayın sayısı</w:t>
            </w:r>
          </w:p>
        </w:tc>
      </w:tr>
      <w:tr w:rsidR="00A663D6" w14:paraId="41680A83" w14:textId="77777777" w:rsidTr="00E1497D">
        <w:tc>
          <w:tcPr>
            <w:tcW w:w="2830" w:type="dxa"/>
            <w:vMerge/>
          </w:tcPr>
          <w:p w14:paraId="7E71F031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41887DA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C20A05E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AB51ED3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16C550D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407A9BE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507A594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A663D6" w14:paraId="40343353" w14:textId="77777777" w:rsidTr="00E1497D">
        <w:tc>
          <w:tcPr>
            <w:tcW w:w="2830" w:type="dxa"/>
            <w:vMerge/>
          </w:tcPr>
          <w:p w14:paraId="4F682539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68C92E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0</w:t>
            </w:r>
            <w:r w:rsidR="0051381F">
              <w:rPr>
                <w:color w:val="000000"/>
                <w:lang w:val="tr-TR"/>
              </w:rPr>
              <w:t>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FAE2DE" w14:textId="77777777" w:rsidR="00A663D6" w:rsidRDefault="0051381F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DE53D5" w14:textId="77777777" w:rsidR="00A663D6" w:rsidRDefault="00360C9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4315E1" w14:textId="77777777" w:rsidR="00A663D6" w:rsidRDefault="00360C9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AB2A30" w14:textId="77777777" w:rsidR="00A663D6" w:rsidRDefault="00360C9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7E37EB" w14:textId="77777777" w:rsidR="00A663D6" w:rsidRDefault="00360C9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0,1</w:t>
            </w:r>
          </w:p>
        </w:tc>
      </w:tr>
      <w:tr w:rsidR="00A663D6" w14:paraId="011F9C65" w14:textId="77777777" w:rsidTr="00E1497D">
        <w:tc>
          <w:tcPr>
            <w:tcW w:w="2830" w:type="dxa"/>
            <w:vAlign w:val="center"/>
          </w:tcPr>
          <w:p w14:paraId="2DA1C1DB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3196CC12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Yılda bir kez</w:t>
            </w:r>
          </w:p>
        </w:tc>
      </w:tr>
      <w:tr w:rsidR="00A663D6" w14:paraId="5B98388D" w14:textId="77777777" w:rsidTr="00E1497D">
        <w:tc>
          <w:tcPr>
            <w:tcW w:w="2830" w:type="dxa"/>
            <w:vAlign w:val="center"/>
          </w:tcPr>
          <w:p w14:paraId="34BF779A" w14:textId="77777777" w:rsidR="00A663D6" w:rsidRPr="00341305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341305">
              <w:rPr>
                <w:b/>
                <w:bCs/>
                <w:color w:val="00000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305C2F88" w14:textId="77777777" w:rsidR="00A663D6" w:rsidRDefault="00A33FF7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color w:val="000000"/>
                <w:lang w:val="tr-TR"/>
              </w:rPr>
              <w:t>REKTÖRLÜK, SHMYO Müdürlüğü, Akademisyenler</w:t>
            </w:r>
          </w:p>
        </w:tc>
      </w:tr>
      <w:tr w:rsidR="00A663D6" w14:paraId="1469B811" w14:textId="77777777" w:rsidTr="00E1497D">
        <w:tc>
          <w:tcPr>
            <w:tcW w:w="2830" w:type="dxa"/>
            <w:vAlign w:val="center"/>
          </w:tcPr>
          <w:p w14:paraId="79BE6DFF" w14:textId="77777777" w:rsidR="00A663D6" w:rsidRPr="00341305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341305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198EC008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A663D6" w14:paraId="0B59FB5F" w14:textId="77777777" w:rsidTr="00E1497D">
        <w:tc>
          <w:tcPr>
            <w:tcW w:w="2830" w:type="dxa"/>
            <w:vMerge w:val="restart"/>
            <w:vAlign w:val="center"/>
          </w:tcPr>
          <w:p w14:paraId="36C730C1" w14:textId="77777777" w:rsidR="00A663D6" w:rsidRPr="00341305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341305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A62805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1. Ay</w:t>
            </w:r>
            <w:r w:rsidRPr="0046354C">
              <w:rPr>
                <w:color w:val="000000"/>
                <w:lang w:val="tr-TR"/>
              </w:rPr>
              <w:t>lık rutin akademik toplantıların gerçekleştirilmesi</w:t>
            </w:r>
          </w:p>
        </w:tc>
      </w:tr>
      <w:tr w:rsidR="00A663D6" w14:paraId="015F0C46" w14:textId="77777777" w:rsidTr="00E1497D">
        <w:tc>
          <w:tcPr>
            <w:tcW w:w="2830" w:type="dxa"/>
            <w:vMerge/>
          </w:tcPr>
          <w:p w14:paraId="160D1DCB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03CA3A8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2. Akademik çalışma yapacak araştırıcıya idari izin verilmesi</w:t>
            </w:r>
          </w:p>
        </w:tc>
      </w:tr>
      <w:tr w:rsidR="00A663D6" w14:paraId="30D54E31" w14:textId="77777777" w:rsidTr="00E1497D">
        <w:tc>
          <w:tcPr>
            <w:tcW w:w="2830" w:type="dxa"/>
            <w:vMerge/>
          </w:tcPr>
          <w:p w14:paraId="36667B4C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94F059" w14:textId="77777777" w:rsidR="00A663D6" w:rsidRDefault="00A663D6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3. BAP birimine proje başvurularının yapılması</w:t>
            </w:r>
          </w:p>
        </w:tc>
      </w:tr>
    </w:tbl>
    <w:p w14:paraId="022568B3" w14:textId="77777777" w:rsidR="00A663D6" w:rsidRDefault="00A663D6" w:rsidP="009A1096">
      <w:pPr>
        <w:spacing w:line="360" w:lineRule="auto"/>
        <w:rPr>
          <w:color w:val="000000" w:themeColor="text1"/>
        </w:rPr>
      </w:pPr>
    </w:p>
    <w:p w14:paraId="702E45A9" w14:textId="0D11B95D" w:rsidR="00EB7D1C" w:rsidRDefault="00EB7D1C" w:rsidP="009A1096">
      <w:pPr>
        <w:spacing w:line="360" w:lineRule="auto"/>
        <w:rPr>
          <w:color w:val="000000" w:themeColor="text1"/>
        </w:rPr>
      </w:pPr>
    </w:p>
    <w:p w14:paraId="7C00E8F8" w14:textId="49F662AC" w:rsidR="00CA38D1" w:rsidRDefault="00CA38D1" w:rsidP="009A1096">
      <w:pPr>
        <w:spacing w:line="360" w:lineRule="auto"/>
        <w:rPr>
          <w:color w:val="000000" w:themeColor="text1"/>
        </w:rPr>
      </w:pPr>
    </w:p>
    <w:p w14:paraId="0C344A5D" w14:textId="4D157826" w:rsidR="00CA38D1" w:rsidRDefault="00CA38D1" w:rsidP="009A1096">
      <w:pPr>
        <w:spacing w:line="360" w:lineRule="auto"/>
        <w:rPr>
          <w:color w:val="000000" w:themeColor="text1"/>
        </w:rPr>
      </w:pPr>
    </w:p>
    <w:p w14:paraId="4BAF23A5" w14:textId="18F7429E" w:rsidR="00CA38D1" w:rsidRDefault="00CA38D1" w:rsidP="009A1096">
      <w:pPr>
        <w:spacing w:line="360" w:lineRule="auto"/>
        <w:rPr>
          <w:color w:val="000000" w:themeColor="text1"/>
        </w:rPr>
      </w:pPr>
    </w:p>
    <w:p w14:paraId="3A334BCC" w14:textId="77777777" w:rsidR="00A663D6" w:rsidRDefault="00A663D6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360C93" w14:paraId="7304EC5C" w14:textId="77777777" w:rsidTr="00E1497D">
        <w:tc>
          <w:tcPr>
            <w:tcW w:w="9209" w:type="dxa"/>
            <w:gridSpan w:val="7"/>
            <w:shd w:val="clear" w:color="auto" w:fill="FFC000"/>
          </w:tcPr>
          <w:p w14:paraId="5CEFB523" w14:textId="77777777" w:rsidR="00360C93" w:rsidRDefault="00360C9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lastRenderedPageBreak/>
              <w:t>HEDEF KARTI</w:t>
            </w:r>
          </w:p>
        </w:tc>
      </w:tr>
      <w:tr w:rsidR="00360C93" w14:paraId="131BEE24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1EEC6DCD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6F3D05FF" w14:textId="77777777" w:rsidR="00360C93" w:rsidRDefault="00360C9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ARAŞTIRMA-GELİŞTİRMENİN VE NİTELİĞİNİN ARTIRILMASI</w:t>
            </w:r>
          </w:p>
        </w:tc>
      </w:tr>
      <w:tr w:rsidR="00360C93" w14:paraId="3ACEE540" w14:textId="77777777" w:rsidTr="00E1497D">
        <w:tc>
          <w:tcPr>
            <w:tcW w:w="2830" w:type="dxa"/>
          </w:tcPr>
          <w:p w14:paraId="318BA123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>HEDEF -4.5</w:t>
            </w:r>
          </w:p>
        </w:tc>
        <w:tc>
          <w:tcPr>
            <w:tcW w:w="6379" w:type="dxa"/>
            <w:gridSpan w:val="6"/>
          </w:tcPr>
          <w:p w14:paraId="54B18F2F" w14:textId="77777777" w:rsidR="00360C93" w:rsidRDefault="00DE0D29" w:rsidP="00DE0D29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 xml:space="preserve">Nitelikli </w:t>
            </w:r>
            <w:r w:rsidRPr="00DE0D29">
              <w:rPr>
                <w:b/>
                <w:bCs/>
                <w:color w:val="000000"/>
                <w:lang w:val="tr-TR"/>
              </w:rPr>
              <w:t>yayın</w:t>
            </w:r>
            <w:r>
              <w:rPr>
                <w:b/>
                <w:bCs/>
                <w:color w:val="000000"/>
                <w:lang w:val="tr-T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tr-TR"/>
              </w:rPr>
              <w:t>veatıf</w:t>
            </w:r>
            <w:proofErr w:type="spellEnd"/>
            <w:r>
              <w:rPr>
                <w:b/>
                <w:bCs/>
                <w:color w:val="000000"/>
                <w:lang w:val="tr-TR"/>
              </w:rPr>
              <w:t xml:space="preserve"> </w:t>
            </w:r>
            <w:r w:rsidR="00FD3EE6" w:rsidRPr="00FD3EE6">
              <w:rPr>
                <w:b/>
                <w:bCs/>
                <w:color w:val="000000"/>
                <w:lang w:val="tr-TR"/>
              </w:rPr>
              <w:t>sayısını artırmak</w:t>
            </w:r>
          </w:p>
        </w:tc>
      </w:tr>
      <w:tr w:rsidR="00360C93" w14:paraId="5A277A6B" w14:textId="77777777" w:rsidTr="00E1497D">
        <w:tc>
          <w:tcPr>
            <w:tcW w:w="2830" w:type="dxa"/>
            <w:vMerge w:val="restart"/>
          </w:tcPr>
          <w:p w14:paraId="2E3DA6A9" w14:textId="77777777" w:rsidR="00360C93" w:rsidRDefault="00360C93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0E2F7624" w14:textId="77777777" w:rsidR="00360C93" w:rsidRDefault="00360C9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PG-4.</w:t>
            </w:r>
            <w:r>
              <w:rPr>
                <w:color w:val="000000"/>
                <w:lang w:val="tr-TR"/>
              </w:rPr>
              <w:t>5.1</w:t>
            </w:r>
          </w:p>
        </w:tc>
        <w:tc>
          <w:tcPr>
            <w:tcW w:w="6379" w:type="dxa"/>
            <w:gridSpan w:val="6"/>
          </w:tcPr>
          <w:p w14:paraId="4DD40743" w14:textId="77777777" w:rsidR="00360C93" w:rsidRDefault="00360C9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360C93">
              <w:rPr>
                <w:color w:val="000000"/>
                <w:lang w:val="tr-TR"/>
              </w:rPr>
              <w:t>Alan Ağırlıklı Atıf Endeksi (</w:t>
            </w:r>
            <w:proofErr w:type="spellStart"/>
            <w:r w:rsidRPr="00360C93">
              <w:rPr>
                <w:color w:val="000000"/>
                <w:lang w:val="tr-TR"/>
              </w:rPr>
              <w:t>Scopus</w:t>
            </w:r>
            <w:proofErr w:type="spellEnd"/>
            <w:r w:rsidRPr="00360C93">
              <w:rPr>
                <w:color w:val="000000"/>
                <w:lang w:val="tr-TR"/>
              </w:rPr>
              <w:t>)</w:t>
            </w:r>
          </w:p>
        </w:tc>
      </w:tr>
      <w:tr w:rsidR="00360C93" w14:paraId="661605E6" w14:textId="77777777" w:rsidTr="00E1497D">
        <w:tc>
          <w:tcPr>
            <w:tcW w:w="2830" w:type="dxa"/>
            <w:vMerge/>
          </w:tcPr>
          <w:p w14:paraId="379035FC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273D997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16F55EA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73FC69A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4B2DE8E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D10DAE9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AAAD0B8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360C93" w14:paraId="6D8BBF9D" w14:textId="77777777" w:rsidTr="00E1497D">
        <w:tc>
          <w:tcPr>
            <w:tcW w:w="2830" w:type="dxa"/>
            <w:vMerge/>
          </w:tcPr>
          <w:p w14:paraId="75ED2756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0B05D4" w14:textId="77777777" w:rsidR="00360C93" w:rsidRDefault="00EE444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B6BF6" w14:textId="77777777" w:rsidR="00360C93" w:rsidRDefault="00EE444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997CF4" w14:textId="77777777" w:rsidR="00360C93" w:rsidRDefault="00EE444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5B8C81" w14:textId="77777777" w:rsidR="00360C93" w:rsidRDefault="00EE444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2A3855" w14:textId="77777777" w:rsidR="00360C93" w:rsidRDefault="00EE444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BFFE4D" w14:textId="77777777" w:rsidR="00360C93" w:rsidRDefault="00EE444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</w:t>
            </w:r>
          </w:p>
        </w:tc>
      </w:tr>
      <w:tr w:rsidR="00360C93" w14:paraId="60607C2F" w14:textId="77777777" w:rsidTr="00E1497D">
        <w:tc>
          <w:tcPr>
            <w:tcW w:w="2830" w:type="dxa"/>
            <w:vMerge w:val="restart"/>
          </w:tcPr>
          <w:p w14:paraId="2542DCC1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</w:p>
          <w:p w14:paraId="111B8F30" w14:textId="77777777" w:rsidR="00360C93" w:rsidRDefault="00360C93" w:rsidP="00360C9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PG-4.5.2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50EB51" w14:textId="77777777" w:rsidR="00360C93" w:rsidRDefault="00360C93" w:rsidP="00360C93">
            <w:pPr>
              <w:spacing w:line="360" w:lineRule="auto"/>
              <w:jc w:val="center"/>
              <w:rPr>
                <w:color w:val="000000" w:themeColor="text1"/>
              </w:rPr>
            </w:pPr>
            <w:proofErr w:type="spellStart"/>
            <w:r w:rsidRPr="00360C93">
              <w:rPr>
                <w:color w:val="000000" w:themeColor="text1"/>
              </w:rPr>
              <w:t>Atıf</w:t>
            </w:r>
            <w:proofErr w:type="spellEnd"/>
            <w:r w:rsidRPr="00360C93">
              <w:rPr>
                <w:color w:val="000000" w:themeColor="text1"/>
              </w:rPr>
              <w:t xml:space="preserve"> </w:t>
            </w:r>
            <w:proofErr w:type="spellStart"/>
            <w:r w:rsidRPr="00360C93">
              <w:rPr>
                <w:color w:val="000000" w:themeColor="text1"/>
              </w:rPr>
              <w:t>Sayısı</w:t>
            </w:r>
            <w:proofErr w:type="spellEnd"/>
            <w:r w:rsidRPr="00360C93">
              <w:rPr>
                <w:color w:val="000000" w:themeColor="text1"/>
              </w:rPr>
              <w:t xml:space="preserve"> (WOS)</w:t>
            </w:r>
          </w:p>
        </w:tc>
      </w:tr>
      <w:tr w:rsidR="00360C93" w14:paraId="7B1ED3F8" w14:textId="77777777" w:rsidTr="00E1497D">
        <w:tc>
          <w:tcPr>
            <w:tcW w:w="2830" w:type="dxa"/>
            <w:vMerge/>
          </w:tcPr>
          <w:p w14:paraId="7088F748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18367B0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92D9F62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6484147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CFD0FFE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35B5CE3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3075398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360C93" w14:paraId="665111B6" w14:textId="77777777" w:rsidTr="00E1497D">
        <w:tc>
          <w:tcPr>
            <w:tcW w:w="2830" w:type="dxa"/>
            <w:vMerge/>
          </w:tcPr>
          <w:p w14:paraId="68B6C4B5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A53815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655FC9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1879EA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09BBF5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7C7774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FF61A0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</w:tr>
      <w:tr w:rsidR="00360C93" w14:paraId="4AFEF30A" w14:textId="77777777" w:rsidTr="00E1497D">
        <w:tc>
          <w:tcPr>
            <w:tcW w:w="2830" w:type="dxa"/>
            <w:vMerge w:val="restart"/>
          </w:tcPr>
          <w:p w14:paraId="4F21641C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  <w:p w14:paraId="4F0A5CB7" w14:textId="77777777" w:rsidR="00360C93" w:rsidRDefault="00360C93" w:rsidP="00360C9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PG-4.5.3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93AA73" w14:textId="77777777" w:rsidR="00360C93" w:rsidRDefault="00360C93" w:rsidP="00360C93">
            <w:pPr>
              <w:spacing w:line="360" w:lineRule="auto"/>
              <w:jc w:val="center"/>
              <w:rPr>
                <w:color w:val="000000" w:themeColor="text1"/>
              </w:rPr>
            </w:pPr>
            <w:proofErr w:type="spellStart"/>
            <w:r w:rsidRPr="00360C93">
              <w:rPr>
                <w:color w:val="000000" w:themeColor="text1"/>
              </w:rPr>
              <w:t>Atıf</w:t>
            </w:r>
            <w:proofErr w:type="spellEnd"/>
            <w:r w:rsidRPr="00360C93">
              <w:rPr>
                <w:color w:val="000000" w:themeColor="text1"/>
              </w:rPr>
              <w:t xml:space="preserve"> </w:t>
            </w:r>
            <w:proofErr w:type="spellStart"/>
            <w:r w:rsidRPr="00360C93">
              <w:rPr>
                <w:color w:val="000000" w:themeColor="text1"/>
              </w:rPr>
              <w:t>Puanı</w:t>
            </w:r>
            <w:proofErr w:type="spellEnd"/>
            <w:r w:rsidRPr="00360C93">
              <w:rPr>
                <w:color w:val="000000" w:themeColor="text1"/>
              </w:rPr>
              <w:t xml:space="preserve"> (WOS)</w:t>
            </w:r>
          </w:p>
        </w:tc>
      </w:tr>
      <w:tr w:rsidR="00360C93" w14:paraId="74CABB50" w14:textId="77777777" w:rsidTr="00E1497D">
        <w:tc>
          <w:tcPr>
            <w:tcW w:w="2830" w:type="dxa"/>
            <w:vMerge/>
          </w:tcPr>
          <w:p w14:paraId="31BEAABD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AA8E1E8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BEF8BE6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FD6D1E4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F3F01C7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F340323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969395F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360C93" w14:paraId="37CD5F29" w14:textId="77777777" w:rsidTr="00E1497D">
        <w:tc>
          <w:tcPr>
            <w:tcW w:w="2830" w:type="dxa"/>
            <w:vMerge/>
          </w:tcPr>
          <w:p w14:paraId="2080E90C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7923F0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6478F8" w14:textId="77777777" w:rsidR="00360C93" w:rsidRDefault="009E37CD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818036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206158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4362FB" w14:textId="77777777" w:rsidR="00360C93" w:rsidRDefault="00EB7D1C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391451" w14:textId="77777777" w:rsidR="00360C93" w:rsidRDefault="009E37CD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60C93" w14:paraId="43589F71" w14:textId="77777777" w:rsidTr="00E1497D">
        <w:tc>
          <w:tcPr>
            <w:tcW w:w="2830" w:type="dxa"/>
            <w:vMerge w:val="restart"/>
          </w:tcPr>
          <w:p w14:paraId="5CC88BC6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  <w:p w14:paraId="14A709A4" w14:textId="77777777" w:rsidR="00360C93" w:rsidRDefault="00360C93" w:rsidP="00360C9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PG-4.5.4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29A2D4" w14:textId="77777777" w:rsidR="00360C93" w:rsidRDefault="00360C93" w:rsidP="00360C93">
            <w:pPr>
              <w:spacing w:line="360" w:lineRule="auto"/>
              <w:jc w:val="center"/>
              <w:rPr>
                <w:color w:val="000000" w:themeColor="text1"/>
              </w:rPr>
            </w:pPr>
            <w:r w:rsidRPr="00360C93">
              <w:rPr>
                <w:color w:val="000000" w:themeColor="text1"/>
              </w:rPr>
              <w:t xml:space="preserve">Q1 </w:t>
            </w:r>
            <w:proofErr w:type="spellStart"/>
            <w:r w:rsidRPr="00360C93">
              <w:rPr>
                <w:color w:val="000000" w:themeColor="text1"/>
              </w:rPr>
              <w:t>Yayın</w:t>
            </w:r>
            <w:proofErr w:type="spellEnd"/>
            <w:r w:rsidRPr="00360C93">
              <w:rPr>
                <w:color w:val="000000" w:themeColor="text1"/>
              </w:rPr>
              <w:t xml:space="preserve"> </w:t>
            </w:r>
            <w:proofErr w:type="spellStart"/>
            <w:r w:rsidRPr="00360C93">
              <w:rPr>
                <w:color w:val="000000" w:themeColor="text1"/>
              </w:rPr>
              <w:t>Sayısı</w:t>
            </w:r>
            <w:proofErr w:type="spellEnd"/>
          </w:p>
        </w:tc>
      </w:tr>
      <w:tr w:rsidR="00360C93" w14:paraId="7AACD809" w14:textId="77777777" w:rsidTr="00E1497D">
        <w:tc>
          <w:tcPr>
            <w:tcW w:w="2830" w:type="dxa"/>
            <w:vMerge/>
          </w:tcPr>
          <w:p w14:paraId="39E998A1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1912584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859084D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AA05987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4974492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A2E552E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E868BC5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360C93" w14:paraId="3ED1B70A" w14:textId="77777777" w:rsidTr="00E1497D">
        <w:tc>
          <w:tcPr>
            <w:tcW w:w="2830" w:type="dxa"/>
            <w:vMerge/>
          </w:tcPr>
          <w:p w14:paraId="53E8B872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F8CBE7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B31244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D0A121" w14:textId="77777777" w:rsidR="00360C93" w:rsidRDefault="00A5674E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C25470" w14:textId="77777777" w:rsidR="00360C93" w:rsidRDefault="00A5674E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2E4AA5" w14:textId="77777777" w:rsidR="00360C93" w:rsidRDefault="00A5674E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F25C74" w14:textId="77777777" w:rsidR="00360C93" w:rsidRDefault="00A5674E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360C93" w14:paraId="7D3D88C8" w14:textId="77777777" w:rsidTr="00E1497D">
        <w:tc>
          <w:tcPr>
            <w:tcW w:w="2830" w:type="dxa"/>
            <w:vMerge w:val="restart"/>
          </w:tcPr>
          <w:p w14:paraId="0E67DFDD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  <w:p w14:paraId="4203E3F9" w14:textId="77777777" w:rsidR="00360C93" w:rsidRDefault="00360C93" w:rsidP="00360C9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PG-4.5.5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4D9443" w14:textId="77777777" w:rsidR="00360C93" w:rsidRDefault="00360C93" w:rsidP="00360C93">
            <w:pPr>
              <w:spacing w:line="360" w:lineRule="auto"/>
              <w:jc w:val="center"/>
              <w:rPr>
                <w:color w:val="000000" w:themeColor="text1"/>
              </w:rPr>
            </w:pPr>
            <w:r w:rsidRPr="00360C93">
              <w:rPr>
                <w:color w:val="000000" w:themeColor="text1"/>
              </w:rPr>
              <w:t xml:space="preserve">Q1 </w:t>
            </w:r>
            <w:proofErr w:type="spellStart"/>
            <w:r w:rsidRPr="00360C93">
              <w:rPr>
                <w:color w:val="000000" w:themeColor="text1"/>
              </w:rPr>
              <w:t>Yayın</w:t>
            </w:r>
            <w:proofErr w:type="spellEnd"/>
            <w:r w:rsidRPr="00360C93">
              <w:rPr>
                <w:color w:val="000000" w:themeColor="text1"/>
              </w:rPr>
              <w:t xml:space="preserve"> </w:t>
            </w:r>
            <w:proofErr w:type="spellStart"/>
            <w:r w:rsidRPr="00360C93">
              <w:rPr>
                <w:color w:val="000000" w:themeColor="text1"/>
              </w:rPr>
              <w:t>Oranı</w:t>
            </w:r>
            <w:proofErr w:type="spellEnd"/>
            <w:r w:rsidRPr="00360C93">
              <w:rPr>
                <w:color w:val="000000" w:themeColor="text1"/>
              </w:rPr>
              <w:t xml:space="preserve"> (WOS)</w:t>
            </w:r>
          </w:p>
        </w:tc>
      </w:tr>
      <w:tr w:rsidR="00360C93" w14:paraId="5CBEFC37" w14:textId="77777777" w:rsidTr="00E1497D">
        <w:tc>
          <w:tcPr>
            <w:tcW w:w="2830" w:type="dxa"/>
            <w:vMerge/>
          </w:tcPr>
          <w:p w14:paraId="3CB55492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37A3EE2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3CB0F69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01B0889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8233DFF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B0E2B64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9A3674F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360C93" w14:paraId="1003FD76" w14:textId="77777777" w:rsidTr="00E1497D">
        <w:tc>
          <w:tcPr>
            <w:tcW w:w="2830" w:type="dxa"/>
            <w:vMerge/>
          </w:tcPr>
          <w:p w14:paraId="25DEC4DD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3327ED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8FA08A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A5674E">
              <w:rPr>
                <w:color w:val="000000" w:themeColor="text1"/>
              </w:rPr>
              <w:t>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0EA846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A5674E">
              <w:rPr>
                <w:color w:val="000000" w:themeColor="text1"/>
              </w:rPr>
              <w:t>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5A4C9D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A5674E">
              <w:rPr>
                <w:color w:val="000000" w:themeColor="text1"/>
              </w:rPr>
              <w:t>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39EBF1" w14:textId="77777777" w:rsidR="00360C93" w:rsidRDefault="00360C93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A5674E">
              <w:rPr>
                <w:color w:val="000000" w:themeColor="text1"/>
              </w:rPr>
              <w:t>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1D4C46" w14:textId="77777777" w:rsidR="00360C93" w:rsidRDefault="00A5674E" w:rsidP="00360C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0,25</w:t>
            </w:r>
          </w:p>
        </w:tc>
      </w:tr>
      <w:tr w:rsidR="00360C93" w14:paraId="3AB87F86" w14:textId="77777777" w:rsidTr="00E1497D">
        <w:tc>
          <w:tcPr>
            <w:tcW w:w="2830" w:type="dxa"/>
            <w:vAlign w:val="center"/>
          </w:tcPr>
          <w:p w14:paraId="041F5E27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426BC02E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Yılda bir kez</w:t>
            </w:r>
          </w:p>
        </w:tc>
      </w:tr>
      <w:tr w:rsidR="00360C93" w14:paraId="33BCEEFE" w14:textId="77777777" w:rsidTr="00E1497D">
        <w:tc>
          <w:tcPr>
            <w:tcW w:w="2830" w:type="dxa"/>
            <w:vAlign w:val="center"/>
          </w:tcPr>
          <w:p w14:paraId="53011736" w14:textId="77777777" w:rsidR="00360C93" w:rsidRPr="00341305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341305">
              <w:rPr>
                <w:b/>
                <w:bCs/>
                <w:color w:val="00000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6BE46328" w14:textId="77777777" w:rsidR="00360C93" w:rsidRDefault="00A33FF7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color w:val="000000"/>
                <w:lang w:val="tr-TR"/>
              </w:rPr>
              <w:t>REKTÖRLÜK, SHMYO Müdürlüğü, Akademisyenler</w:t>
            </w:r>
          </w:p>
        </w:tc>
      </w:tr>
      <w:tr w:rsidR="00360C93" w14:paraId="183F1FEB" w14:textId="77777777" w:rsidTr="00E1497D">
        <w:tc>
          <w:tcPr>
            <w:tcW w:w="2830" w:type="dxa"/>
            <w:vAlign w:val="center"/>
          </w:tcPr>
          <w:p w14:paraId="72294AAE" w14:textId="77777777" w:rsidR="00360C93" w:rsidRPr="00341305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341305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3522EF32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360C93" w14:paraId="3EB67C9C" w14:textId="77777777" w:rsidTr="00E1497D">
        <w:tc>
          <w:tcPr>
            <w:tcW w:w="2830" w:type="dxa"/>
            <w:vMerge w:val="restart"/>
            <w:vAlign w:val="center"/>
          </w:tcPr>
          <w:p w14:paraId="48B82A2D" w14:textId="77777777" w:rsidR="00360C93" w:rsidRPr="00341305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341305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36D5D7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1. Ay</w:t>
            </w:r>
            <w:r w:rsidRPr="0046354C">
              <w:rPr>
                <w:color w:val="000000"/>
                <w:lang w:val="tr-TR"/>
              </w:rPr>
              <w:t>lık rutin akademik toplantıların gerçekleştirilmesi</w:t>
            </w:r>
          </w:p>
        </w:tc>
      </w:tr>
      <w:tr w:rsidR="00360C93" w14:paraId="5874F4A2" w14:textId="77777777" w:rsidTr="00E1497D">
        <w:tc>
          <w:tcPr>
            <w:tcW w:w="2830" w:type="dxa"/>
            <w:vMerge/>
          </w:tcPr>
          <w:p w14:paraId="79D74EE6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3FAD2C7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2. Akademik çalışma yapacak araştırıcıya idari izin verilmesi</w:t>
            </w:r>
          </w:p>
        </w:tc>
      </w:tr>
      <w:tr w:rsidR="00360C93" w14:paraId="24D05636" w14:textId="77777777" w:rsidTr="00E1497D">
        <w:tc>
          <w:tcPr>
            <w:tcW w:w="2830" w:type="dxa"/>
            <w:vMerge/>
          </w:tcPr>
          <w:p w14:paraId="19D9CA9D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3EA1C1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3. BAP birimine proje başvurularının yapılması</w:t>
            </w:r>
          </w:p>
        </w:tc>
      </w:tr>
    </w:tbl>
    <w:p w14:paraId="67881B13" w14:textId="4FDCD8D6" w:rsidR="00360C93" w:rsidRDefault="00360C93" w:rsidP="009A1096">
      <w:pPr>
        <w:spacing w:line="360" w:lineRule="auto"/>
        <w:rPr>
          <w:color w:val="000000" w:themeColor="text1"/>
        </w:rPr>
      </w:pPr>
    </w:p>
    <w:p w14:paraId="66776082" w14:textId="0CBE421B" w:rsidR="00CA38D1" w:rsidRDefault="00CA38D1" w:rsidP="009A1096">
      <w:pPr>
        <w:spacing w:line="360" w:lineRule="auto"/>
        <w:rPr>
          <w:color w:val="000000" w:themeColor="text1"/>
        </w:rPr>
      </w:pPr>
    </w:p>
    <w:p w14:paraId="79FAC857" w14:textId="24E4BD33" w:rsidR="00CA38D1" w:rsidRDefault="00CA38D1" w:rsidP="009A1096">
      <w:pPr>
        <w:spacing w:line="360" w:lineRule="auto"/>
        <w:rPr>
          <w:color w:val="000000" w:themeColor="text1"/>
        </w:rPr>
      </w:pPr>
    </w:p>
    <w:p w14:paraId="763B1049" w14:textId="52ECBAA7" w:rsidR="00CA38D1" w:rsidRDefault="00CA38D1" w:rsidP="009A1096">
      <w:pPr>
        <w:spacing w:line="360" w:lineRule="auto"/>
        <w:rPr>
          <w:color w:val="000000" w:themeColor="text1"/>
        </w:rPr>
      </w:pPr>
    </w:p>
    <w:p w14:paraId="5EC17581" w14:textId="3EC5B1BA" w:rsidR="00CA38D1" w:rsidRDefault="00CA38D1" w:rsidP="009A1096">
      <w:pPr>
        <w:spacing w:line="360" w:lineRule="auto"/>
        <w:rPr>
          <w:color w:val="000000" w:themeColor="text1"/>
        </w:rPr>
      </w:pPr>
    </w:p>
    <w:p w14:paraId="413FFA92" w14:textId="4E7C9040" w:rsidR="00CA38D1" w:rsidRDefault="00CA38D1" w:rsidP="009A1096">
      <w:pPr>
        <w:spacing w:line="360" w:lineRule="auto"/>
        <w:rPr>
          <w:color w:val="000000" w:themeColor="text1"/>
        </w:rPr>
      </w:pPr>
    </w:p>
    <w:p w14:paraId="1BB6BF98" w14:textId="4CE0E39D" w:rsidR="00CA38D1" w:rsidRDefault="00CA38D1" w:rsidP="009A1096">
      <w:pPr>
        <w:spacing w:line="360" w:lineRule="auto"/>
        <w:rPr>
          <w:color w:val="000000" w:themeColor="text1"/>
        </w:rPr>
      </w:pPr>
    </w:p>
    <w:p w14:paraId="6A88DD1E" w14:textId="1F97B4FF" w:rsidR="00CA38D1" w:rsidRDefault="00CA38D1" w:rsidP="009A1096">
      <w:pPr>
        <w:spacing w:line="360" w:lineRule="auto"/>
        <w:rPr>
          <w:color w:val="000000" w:themeColor="text1"/>
        </w:rPr>
      </w:pPr>
    </w:p>
    <w:p w14:paraId="1A076019" w14:textId="27FE612C" w:rsidR="00CA38D1" w:rsidRDefault="00CA38D1" w:rsidP="009A1096">
      <w:pPr>
        <w:spacing w:line="360" w:lineRule="auto"/>
        <w:rPr>
          <w:color w:val="000000" w:themeColor="text1"/>
        </w:rPr>
      </w:pPr>
    </w:p>
    <w:p w14:paraId="64E29067" w14:textId="4FD6A654" w:rsidR="00CA38D1" w:rsidRDefault="00CA38D1" w:rsidP="009A1096">
      <w:pPr>
        <w:spacing w:line="360" w:lineRule="auto"/>
        <w:rPr>
          <w:color w:val="000000" w:themeColor="text1"/>
        </w:rPr>
      </w:pPr>
    </w:p>
    <w:p w14:paraId="3CF4F3AB" w14:textId="1C34BA72" w:rsidR="00CA38D1" w:rsidRDefault="00CA38D1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360C93" w14:paraId="3145AE7A" w14:textId="77777777" w:rsidTr="00E1497D">
        <w:tc>
          <w:tcPr>
            <w:tcW w:w="9209" w:type="dxa"/>
            <w:gridSpan w:val="7"/>
            <w:shd w:val="clear" w:color="auto" w:fill="FFC000"/>
          </w:tcPr>
          <w:p w14:paraId="6B83905A" w14:textId="77777777" w:rsidR="00360C93" w:rsidRDefault="00360C9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lastRenderedPageBreak/>
              <w:t>HEDEF KARTI</w:t>
            </w:r>
          </w:p>
        </w:tc>
      </w:tr>
      <w:tr w:rsidR="00360C93" w14:paraId="316F23A9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594359CE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07D92BBA" w14:textId="77777777" w:rsidR="00360C93" w:rsidRPr="005F403C" w:rsidRDefault="00360C9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ARAŞTIRMA-GELİŞTİRMENİN VE NİTELİĞİNİN ARTIRILMASI</w:t>
            </w:r>
          </w:p>
        </w:tc>
      </w:tr>
      <w:tr w:rsidR="00360C93" w14:paraId="281D77A6" w14:textId="77777777" w:rsidTr="00E1497D">
        <w:tc>
          <w:tcPr>
            <w:tcW w:w="2830" w:type="dxa"/>
          </w:tcPr>
          <w:p w14:paraId="0FB7E0DD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HEDEF -4.6</w:t>
            </w:r>
          </w:p>
        </w:tc>
        <w:tc>
          <w:tcPr>
            <w:tcW w:w="6379" w:type="dxa"/>
            <w:gridSpan w:val="6"/>
          </w:tcPr>
          <w:p w14:paraId="1C3A494A" w14:textId="77777777" w:rsidR="00FD3EE6" w:rsidRPr="005F403C" w:rsidRDefault="00FD3EE6" w:rsidP="00FD3EE6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Uluslararası indekslerce taranan % 10 dilimde yer alan</w:t>
            </w:r>
          </w:p>
          <w:p w14:paraId="031A6EE8" w14:textId="77777777" w:rsidR="00360C93" w:rsidRPr="005F403C" w:rsidRDefault="00FD3EE6" w:rsidP="00FD3EE6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dergilerde yayın ve atıf sayısını artırmak</w:t>
            </w:r>
          </w:p>
        </w:tc>
      </w:tr>
      <w:tr w:rsidR="00360C93" w14:paraId="2A240139" w14:textId="77777777" w:rsidTr="00E1497D">
        <w:tc>
          <w:tcPr>
            <w:tcW w:w="2830" w:type="dxa"/>
            <w:vMerge w:val="restart"/>
          </w:tcPr>
          <w:p w14:paraId="0D83EC15" w14:textId="77777777" w:rsidR="00360C93" w:rsidRPr="005F403C" w:rsidRDefault="00360C93" w:rsidP="00E1497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  <w:p w14:paraId="1904A4C4" w14:textId="77777777" w:rsidR="00360C93" w:rsidRPr="005F403C" w:rsidRDefault="00360C9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PG-4.6.1</w:t>
            </w:r>
          </w:p>
        </w:tc>
        <w:tc>
          <w:tcPr>
            <w:tcW w:w="6379" w:type="dxa"/>
            <w:gridSpan w:val="6"/>
          </w:tcPr>
          <w:p w14:paraId="6231C373" w14:textId="77777777" w:rsidR="00360C93" w:rsidRPr="005F403C" w:rsidRDefault="00360C9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Uluslararası İşbirliği ile Yapılmış Yayın Sayısı (</w:t>
            </w:r>
            <w:proofErr w:type="spellStart"/>
            <w:r w:rsidRPr="005F403C">
              <w:rPr>
                <w:color w:val="000000"/>
                <w:sz w:val="20"/>
                <w:szCs w:val="20"/>
                <w:lang w:val="tr-TR"/>
              </w:rPr>
              <w:t>Scopus</w:t>
            </w:r>
            <w:proofErr w:type="spellEnd"/>
            <w:r w:rsidRPr="005F403C">
              <w:rPr>
                <w:color w:val="000000"/>
                <w:sz w:val="20"/>
                <w:szCs w:val="20"/>
                <w:lang w:val="tr-TR"/>
              </w:rPr>
              <w:t>)</w:t>
            </w:r>
          </w:p>
        </w:tc>
      </w:tr>
      <w:tr w:rsidR="00360C93" w14:paraId="4F00BE32" w14:textId="77777777" w:rsidTr="00E1497D">
        <w:tc>
          <w:tcPr>
            <w:tcW w:w="2830" w:type="dxa"/>
            <w:vMerge/>
          </w:tcPr>
          <w:p w14:paraId="424FB781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73FBADD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2F07273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D63682A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99FEA8C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6F5EE28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3BE1A39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360C93" w14:paraId="6F54162D" w14:textId="77777777" w:rsidTr="00E1497D">
        <w:tc>
          <w:tcPr>
            <w:tcW w:w="2830" w:type="dxa"/>
            <w:vMerge/>
          </w:tcPr>
          <w:p w14:paraId="6A8D548F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F1EE54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50FA70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A46012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067406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9DC9B8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5072E1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</w:tr>
      <w:tr w:rsidR="00360C93" w14:paraId="1086F0D2" w14:textId="77777777" w:rsidTr="00E1497D">
        <w:tc>
          <w:tcPr>
            <w:tcW w:w="2830" w:type="dxa"/>
            <w:vMerge w:val="restart"/>
          </w:tcPr>
          <w:p w14:paraId="07E3A0AE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  <w:p w14:paraId="4297EF14" w14:textId="77777777" w:rsidR="00360C93" w:rsidRPr="005F403C" w:rsidRDefault="00360C93" w:rsidP="00360C93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 w:themeColor="text1"/>
                <w:sz w:val="20"/>
                <w:szCs w:val="20"/>
              </w:rPr>
              <w:t>PG-4.6.2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BBB120" w14:textId="77777777" w:rsidR="00360C93" w:rsidRPr="005F403C" w:rsidRDefault="00360C93" w:rsidP="00360C93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Uluslararası İşbirliği ile Yapılmış Yayın Sayısının Toplam Yayın Sayısına Oranı (</w:t>
            </w:r>
            <w:proofErr w:type="spellStart"/>
            <w:r w:rsidRPr="005F403C">
              <w:rPr>
                <w:color w:val="000000"/>
                <w:sz w:val="20"/>
                <w:szCs w:val="20"/>
                <w:lang w:val="tr-TR"/>
              </w:rPr>
              <w:t>Scopus</w:t>
            </w:r>
            <w:proofErr w:type="spellEnd"/>
            <w:r w:rsidRPr="005F403C">
              <w:rPr>
                <w:color w:val="000000"/>
                <w:sz w:val="20"/>
                <w:szCs w:val="20"/>
                <w:lang w:val="tr-TR"/>
              </w:rPr>
              <w:t>)</w:t>
            </w:r>
          </w:p>
        </w:tc>
      </w:tr>
      <w:tr w:rsidR="00360C93" w14:paraId="4BE0E9B6" w14:textId="77777777" w:rsidTr="00E1497D">
        <w:tc>
          <w:tcPr>
            <w:tcW w:w="2830" w:type="dxa"/>
            <w:vMerge/>
          </w:tcPr>
          <w:p w14:paraId="23D153C0" w14:textId="77777777" w:rsidR="00360C93" w:rsidRPr="005F403C" w:rsidRDefault="00360C93" w:rsidP="00360C93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086ADB7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9C30B77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A9BA0BC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F72113C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60BE278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0FBEDDC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360C93" w14:paraId="5595B02B" w14:textId="77777777" w:rsidTr="00E1497D">
        <w:tc>
          <w:tcPr>
            <w:tcW w:w="2830" w:type="dxa"/>
            <w:vMerge/>
          </w:tcPr>
          <w:p w14:paraId="0E72CE53" w14:textId="77777777" w:rsidR="00360C93" w:rsidRPr="005F403C" w:rsidRDefault="00360C93" w:rsidP="00360C93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620C82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86C691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7CA5BB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EED6EA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B7C2FE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C0915E" w14:textId="77777777" w:rsidR="00360C93" w:rsidRPr="005F403C" w:rsidRDefault="00360C93" w:rsidP="00360C93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</w:tr>
      <w:tr w:rsidR="00360C93" w14:paraId="5FDC9257" w14:textId="77777777" w:rsidTr="00E1497D">
        <w:tc>
          <w:tcPr>
            <w:tcW w:w="2830" w:type="dxa"/>
            <w:vAlign w:val="center"/>
          </w:tcPr>
          <w:p w14:paraId="6A94468C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55635C66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Yılda bir kez</w:t>
            </w:r>
          </w:p>
        </w:tc>
      </w:tr>
      <w:tr w:rsidR="00360C93" w14:paraId="1F945767" w14:textId="77777777" w:rsidTr="00E1497D">
        <w:tc>
          <w:tcPr>
            <w:tcW w:w="2830" w:type="dxa"/>
            <w:vAlign w:val="center"/>
          </w:tcPr>
          <w:p w14:paraId="2BE6F2EA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5601D6A5" w14:textId="77777777" w:rsidR="00360C93" w:rsidRPr="005F403C" w:rsidRDefault="00A33FF7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REKTÖRLÜK, SHMYO Müdürlüğü, Akademisyenler</w:t>
            </w:r>
          </w:p>
        </w:tc>
      </w:tr>
      <w:tr w:rsidR="00360C93" w14:paraId="132A93B8" w14:textId="77777777" w:rsidTr="00E1497D">
        <w:tc>
          <w:tcPr>
            <w:tcW w:w="2830" w:type="dxa"/>
            <w:vAlign w:val="center"/>
          </w:tcPr>
          <w:p w14:paraId="18E9CDA2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5C8270B4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360C93" w14:paraId="2FBDD05D" w14:textId="77777777" w:rsidTr="00E1497D">
        <w:tc>
          <w:tcPr>
            <w:tcW w:w="2830" w:type="dxa"/>
            <w:vMerge w:val="restart"/>
            <w:vAlign w:val="center"/>
          </w:tcPr>
          <w:p w14:paraId="6371A3A7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A02526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1. Aylık rutin akademik toplantıların gerçekleştirilmesi</w:t>
            </w:r>
          </w:p>
        </w:tc>
      </w:tr>
      <w:tr w:rsidR="00360C93" w14:paraId="0D15EAFE" w14:textId="77777777" w:rsidTr="00E1497D">
        <w:tc>
          <w:tcPr>
            <w:tcW w:w="2830" w:type="dxa"/>
            <w:vMerge/>
          </w:tcPr>
          <w:p w14:paraId="1FEF440C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912460B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2. Akademik çalışma yapacak araştırıcıya idari izin verilmesi</w:t>
            </w:r>
          </w:p>
        </w:tc>
      </w:tr>
      <w:tr w:rsidR="00360C93" w14:paraId="4B782913" w14:textId="77777777" w:rsidTr="005F403C">
        <w:trPr>
          <w:trHeight w:val="91"/>
        </w:trPr>
        <w:tc>
          <w:tcPr>
            <w:tcW w:w="2830" w:type="dxa"/>
            <w:vMerge/>
          </w:tcPr>
          <w:p w14:paraId="1CE4C155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D9900E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3. BAP birimine proje başvurularının yapılması</w:t>
            </w:r>
          </w:p>
        </w:tc>
      </w:tr>
    </w:tbl>
    <w:p w14:paraId="6AD4C360" w14:textId="77777777" w:rsidR="00A663D6" w:rsidRDefault="00A663D6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360C93" w14:paraId="734C4175" w14:textId="77777777" w:rsidTr="00E1497D">
        <w:tc>
          <w:tcPr>
            <w:tcW w:w="9209" w:type="dxa"/>
            <w:gridSpan w:val="7"/>
            <w:shd w:val="clear" w:color="auto" w:fill="FFC000"/>
          </w:tcPr>
          <w:p w14:paraId="7F582339" w14:textId="77777777" w:rsidR="00360C93" w:rsidRDefault="00360C9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KARTI</w:t>
            </w:r>
          </w:p>
        </w:tc>
      </w:tr>
      <w:tr w:rsidR="00360C93" w14:paraId="43B2F5B2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4F781A2B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4D90B66B" w14:textId="77777777" w:rsidR="00360C93" w:rsidRDefault="00360C9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ARAŞTIRMA-GELİŞTİRMENİN VE NİTELİĞİNİN ARTIRILMASI</w:t>
            </w:r>
          </w:p>
        </w:tc>
      </w:tr>
      <w:tr w:rsidR="00360C93" w14:paraId="3A6A6159" w14:textId="77777777" w:rsidTr="00E1497D">
        <w:tc>
          <w:tcPr>
            <w:tcW w:w="2830" w:type="dxa"/>
          </w:tcPr>
          <w:p w14:paraId="43888ACD" w14:textId="77777777" w:rsidR="00360C93" w:rsidRDefault="00360C9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>HEDEF -4.7</w:t>
            </w:r>
          </w:p>
        </w:tc>
        <w:tc>
          <w:tcPr>
            <w:tcW w:w="6379" w:type="dxa"/>
            <w:gridSpan w:val="6"/>
          </w:tcPr>
          <w:p w14:paraId="6841ABD8" w14:textId="77777777" w:rsidR="00360C93" w:rsidRPr="005F403C" w:rsidRDefault="00DE0D29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Üniversite Sanayi İşbirliği İle yapılan yayın sayısını artırmak</w:t>
            </w:r>
          </w:p>
        </w:tc>
      </w:tr>
      <w:tr w:rsidR="00360C93" w14:paraId="0BD71AA5" w14:textId="77777777" w:rsidTr="00E1497D">
        <w:tc>
          <w:tcPr>
            <w:tcW w:w="2830" w:type="dxa"/>
            <w:vMerge w:val="restart"/>
          </w:tcPr>
          <w:p w14:paraId="1E25720B" w14:textId="77777777" w:rsidR="00360C93" w:rsidRPr="005F403C" w:rsidRDefault="00360C93" w:rsidP="00E1497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  <w:p w14:paraId="1D94DA41" w14:textId="77777777" w:rsidR="00360C93" w:rsidRPr="005F403C" w:rsidRDefault="00360C9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PG-4.7.1</w:t>
            </w:r>
          </w:p>
        </w:tc>
        <w:tc>
          <w:tcPr>
            <w:tcW w:w="6379" w:type="dxa"/>
            <w:gridSpan w:val="6"/>
          </w:tcPr>
          <w:p w14:paraId="7285A350" w14:textId="77777777" w:rsidR="00360C93" w:rsidRPr="005F403C" w:rsidRDefault="00360C9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Üniversite Sanayi İşbirliği İle Yapılan Yayın Sayısı (</w:t>
            </w:r>
            <w:proofErr w:type="spellStart"/>
            <w:r w:rsidRPr="005F403C">
              <w:rPr>
                <w:color w:val="000000"/>
                <w:sz w:val="20"/>
                <w:szCs w:val="20"/>
                <w:lang w:val="tr-TR"/>
              </w:rPr>
              <w:t>Scopus</w:t>
            </w:r>
            <w:proofErr w:type="spellEnd"/>
            <w:r w:rsidRPr="005F403C">
              <w:rPr>
                <w:color w:val="000000"/>
                <w:sz w:val="20"/>
                <w:szCs w:val="20"/>
                <w:lang w:val="tr-TR"/>
              </w:rPr>
              <w:t>)</w:t>
            </w:r>
          </w:p>
        </w:tc>
      </w:tr>
      <w:tr w:rsidR="00360C93" w14:paraId="21B31168" w14:textId="77777777" w:rsidTr="00E1497D">
        <w:tc>
          <w:tcPr>
            <w:tcW w:w="2830" w:type="dxa"/>
            <w:vMerge/>
          </w:tcPr>
          <w:p w14:paraId="5625D2AE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4103388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C95A578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3F9EE39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634BD79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055B0B5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269035E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360C93" w14:paraId="7F8E3ECD" w14:textId="77777777" w:rsidTr="00E1497D">
        <w:tc>
          <w:tcPr>
            <w:tcW w:w="2830" w:type="dxa"/>
            <w:vMerge/>
          </w:tcPr>
          <w:p w14:paraId="6DAF779A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8C5151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1892BA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C1BE9D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BA6D18" w14:textId="77777777" w:rsidR="00360C93" w:rsidRPr="005F403C" w:rsidRDefault="00440DA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F8064F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1707AD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</w:tr>
      <w:tr w:rsidR="00360C93" w14:paraId="6A9BA22D" w14:textId="77777777" w:rsidTr="00E1497D">
        <w:tc>
          <w:tcPr>
            <w:tcW w:w="2830" w:type="dxa"/>
            <w:vMerge w:val="restart"/>
          </w:tcPr>
          <w:p w14:paraId="0F0C3F34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  <w:p w14:paraId="63E163C3" w14:textId="77777777" w:rsidR="00360C93" w:rsidRPr="005F403C" w:rsidRDefault="00360C9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 w:themeColor="text1"/>
                <w:sz w:val="20"/>
                <w:szCs w:val="20"/>
              </w:rPr>
              <w:t>PG-4.7.2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BD20AE" w14:textId="77777777" w:rsidR="00360C93" w:rsidRPr="005F403C" w:rsidRDefault="00360C93" w:rsidP="00E1497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Üniversite Sanayi İşbirliği İle Yapılan Yayın Sayısının Toplam Yayın Sayısına Oranı, % (</w:t>
            </w:r>
            <w:proofErr w:type="spellStart"/>
            <w:r w:rsidRPr="005F403C">
              <w:rPr>
                <w:color w:val="000000"/>
                <w:sz w:val="20"/>
                <w:szCs w:val="20"/>
                <w:lang w:val="tr-TR"/>
              </w:rPr>
              <w:t>Scopus</w:t>
            </w:r>
            <w:proofErr w:type="spellEnd"/>
            <w:r w:rsidRPr="005F403C">
              <w:rPr>
                <w:color w:val="000000"/>
                <w:sz w:val="20"/>
                <w:szCs w:val="20"/>
                <w:lang w:val="tr-TR"/>
              </w:rPr>
              <w:t>)</w:t>
            </w:r>
          </w:p>
        </w:tc>
      </w:tr>
      <w:tr w:rsidR="00360C93" w14:paraId="6900E1CA" w14:textId="77777777" w:rsidTr="00E1497D">
        <w:tc>
          <w:tcPr>
            <w:tcW w:w="2830" w:type="dxa"/>
            <w:vMerge/>
          </w:tcPr>
          <w:p w14:paraId="6FA998EC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85C8A3F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1307E1B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C62CF3C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5B533B3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38D1A18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72EC9CF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360C93" w14:paraId="5A99B0C7" w14:textId="77777777" w:rsidTr="00E1497D">
        <w:tc>
          <w:tcPr>
            <w:tcW w:w="2830" w:type="dxa"/>
            <w:vMerge/>
          </w:tcPr>
          <w:p w14:paraId="61E2E92F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189201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A619B7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3543CA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769312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F4E897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8BB489" w14:textId="77777777" w:rsidR="00360C93" w:rsidRPr="005F403C" w:rsidRDefault="00360C9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</w:tr>
      <w:tr w:rsidR="00360C93" w14:paraId="5844DF47" w14:textId="77777777" w:rsidTr="00E1497D">
        <w:tc>
          <w:tcPr>
            <w:tcW w:w="2830" w:type="dxa"/>
            <w:vAlign w:val="center"/>
          </w:tcPr>
          <w:p w14:paraId="551FA74C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3A61E2C1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Yılda bir kez</w:t>
            </w:r>
          </w:p>
        </w:tc>
      </w:tr>
      <w:tr w:rsidR="00360C93" w14:paraId="46E9698A" w14:textId="77777777" w:rsidTr="00A92AB1">
        <w:trPr>
          <w:trHeight w:val="520"/>
        </w:trPr>
        <w:tc>
          <w:tcPr>
            <w:tcW w:w="2830" w:type="dxa"/>
            <w:vAlign w:val="center"/>
          </w:tcPr>
          <w:p w14:paraId="65368679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77D1CE6F" w14:textId="77777777" w:rsidR="00360C93" w:rsidRPr="005F403C" w:rsidRDefault="00A33FF7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REKTÖRLÜK, SHMYO Müdürlüğü, Akademisyenler</w:t>
            </w:r>
          </w:p>
        </w:tc>
      </w:tr>
      <w:tr w:rsidR="00360C93" w14:paraId="24D2CF94" w14:textId="77777777" w:rsidTr="00E1497D">
        <w:tc>
          <w:tcPr>
            <w:tcW w:w="2830" w:type="dxa"/>
            <w:vAlign w:val="center"/>
          </w:tcPr>
          <w:p w14:paraId="0382BEA9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49D8FF9C" w14:textId="77777777" w:rsidR="00360C93" w:rsidRPr="005F403C" w:rsidRDefault="00360C9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8235C5" w14:paraId="1CE0A172" w14:textId="77777777" w:rsidTr="00E1497D">
        <w:tc>
          <w:tcPr>
            <w:tcW w:w="2830" w:type="dxa"/>
            <w:vMerge w:val="restart"/>
            <w:vAlign w:val="center"/>
          </w:tcPr>
          <w:p w14:paraId="46721451" w14:textId="77777777" w:rsidR="008235C5" w:rsidRPr="005F403C" w:rsidRDefault="008235C5" w:rsidP="008235C5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824011" w14:textId="77777777" w:rsidR="008235C5" w:rsidRPr="005F403C" w:rsidRDefault="008235C5" w:rsidP="008235C5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1. Sanayi ile araştırıcıların buluşturulması</w:t>
            </w:r>
          </w:p>
        </w:tc>
      </w:tr>
      <w:tr w:rsidR="008235C5" w14:paraId="24607D50" w14:textId="77777777" w:rsidTr="00E1497D">
        <w:tc>
          <w:tcPr>
            <w:tcW w:w="2830" w:type="dxa"/>
            <w:vMerge/>
          </w:tcPr>
          <w:p w14:paraId="709E6103" w14:textId="77777777" w:rsidR="008235C5" w:rsidRDefault="008235C5" w:rsidP="008235C5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6FC9EB0" w14:textId="77777777" w:rsidR="008235C5" w:rsidRPr="005F403C" w:rsidRDefault="008235C5" w:rsidP="008235C5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2. Sanayi ile çalışma yapacak araştırıcıya idari izin verilmesi</w:t>
            </w:r>
          </w:p>
        </w:tc>
      </w:tr>
      <w:tr w:rsidR="008235C5" w14:paraId="20C8B537" w14:textId="77777777" w:rsidTr="005F403C">
        <w:trPr>
          <w:trHeight w:val="60"/>
        </w:trPr>
        <w:tc>
          <w:tcPr>
            <w:tcW w:w="2830" w:type="dxa"/>
            <w:vMerge/>
          </w:tcPr>
          <w:p w14:paraId="24B42275" w14:textId="77777777" w:rsidR="008235C5" w:rsidRDefault="008235C5" w:rsidP="008235C5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9AA56B" w14:textId="77777777" w:rsidR="008235C5" w:rsidRDefault="008235C5" w:rsidP="008235C5">
            <w:pPr>
              <w:spacing w:line="360" w:lineRule="auto"/>
              <w:rPr>
                <w:color w:val="000000" w:themeColor="text1"/>
              </w:rPr>
            </w:pPr>
          </w:p>
        </w:tc>
      </w:tr>
    </w:tbl>
    <w:p w14:paraId="4EDCD36D" w14:textId="77777777" w:rsidR="00A663D6" w:rsidRDefault="00A663D6" w:rsidP="009A1096">
      <w:pPr>
        <w:spacing w:line="360" w:lineRule="auto"/>
        <w:rPr>
          <w:color w:val="000000" w:themeColor="text1"/>
        </w:rPr>
      </w:pPr>
    </w:p>
    <w:p w14:paraId="1A5E86F9" w14:textId="77777777" w:rsidR="00CA38D1" w:rsidRDefault="00CA38D1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440DA3" w14:paraId="5199ADF6" w14:textId="77777777" w:rsidTr="00E1497D">
        <w:tc>
          <w:tcPr>
            <w:tcW w:w="9209" w:type="dxa"/>
            <w:gridSpan w:val="7"/>
            <w:shd w:val="clear" w:color="auto" w:fill="FFC000"/>
          </w:tcPr>
          <w:p w14:paraId="1AEB57F2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lastRenderedPageBreak/>
              <w:t>HEDEF KARTI</w:t>
            </w:r>
          </w:p>
        </w:tc>
      </w:tr>
      <w:tr w:rsidR="00440DA3" w14:paraId="7EAA822B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0FB3A869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7A508926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ARAŞTIRMA-GELİŞTİRMENİN VE NİTELİĞİNİN ARTIRILMASI</w:t>
            </w:r>
          </w:p>
        </w:tc>
      </w:tr>
      <w:tr w:rsidR="00440DA3" w14:paraId="7A87E912" w14:textId="77777777" w:rsidTr="00E1497D">
        <w:tc>
          <w:tcPr>
            <w:tcW w:w="2830" w:type="dxa"/>
          </w:tcPr>
          <w:p w14:paraId="6E50A620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>HEDEF -4.8</w:t>
            </w:r>
          </w:p>
        </w:tc>
        <w:tc>
          <w:tcPr>
            <w:tcW w:w="6379" w:type="dxa"/>
            <w:gridSpan w:val="6"/>
          </w:tcPr>
          <w:p w14:paraId="2702193B" w14:textId="77777777" w:rsidR="00DE0D29" w:rsidRPr="00DE0D29" w:rsidRDefault="00DE0D29" w:rsidP="00DE0D29">
            <w:pPr>
              <w:spacing w:line="360" w:lineRule="auto"/>
              <w:jc w:val="center"/>
              <w:rPr>
                <w:b/>
                <w:bCs/>
                <w:color w:val="000000"/>
                <w:lang w:val="tr-TR"/>
              </w:rPr>
            </w:pPr>
            <w:r w:rsidRPr="00DE0D29">
              <w:rPr>
                <w:b/>
                <w:bCs/>
                <w:color w:val="000000"/>
                <w:lang w:val="tr-TR"/>
              </w:rPr>
              <w:t xml:space="preserve">Uluslararası indekslerce </w:t>
            </w:r>
            <w:r>
              <w:rPr>
                <w:b/>
                <w:bCs/>
                <w:color w:val="000000"/>
                <w:lang w:val="tr-TR"/>
              </w:rPr>
              <w:t>taranan % 10 dilimde yer alan</w:t>
            </w:r>
          </w:p>
          <w:p w14:paraId="168EACCD" w14:textId="77777777" w:rsidR="00440DA3" w:rsidRDefault="00DE0D29" w:rsidP="00DE0D29">
            <w:pPr>
              <w:spacing w:line="360" w:lineRule="auto"/>
              <w:jc w:val="center"/>
              <w:rPr>
                <w:color w:val="000000" w:themeColor="text1"/>
              </w:rPr>
            </w:pPr>
            <w:r w:rsidRPr="00DE0D29">
              <w:rPr>
                <w:b/>
                <w:bCs/>
                <w:color w:val="000000"/>
                <w:lang w:val="tr-TR"/>
              </w:rPr>
              <w:t>dergilerde yayın ve atıf sayısını artırmak</w:t>
            </w:r>
          </w:p>
        </w:tc>
      </w:tr>
      <w:tr w:rsidR="00440DA3" w14:paraId="692E7982" w14:textId="77777777" w:rsidTr="00E1497D">
        <w:tc>
          <w:tcPr>
            <w:tcW w:w="2830" w:type="dxa"/>
            <w:vMerge w:val="restart"/>
          </w:tcPr>
          <w:p w14:paraId="4B054502" w14:textId="77777777" w:rsidR="00440DA3" w:rsidRDefault="00440DA3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2435461B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PG-4.</w:t>
            </w:r>
            <w:r>
              <w:rPr>
                <w:color w:val="000000"/>
                <w:lang w:val="tr-TR"/>
              </w:rPr>
              <w:t>8.1</w:t>
            </w:r>
          </w:p>
        </w:tc>
        <w:tc>
          <w:tcPr>
            <w:tcW w:w="6379" w:type="dxa"/>
            <w:gridSpan w:val="6"/>
          </w:tcPr>
          <w:p w14:paraId="2ACF2E43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40DA3">
              <w:rPr>
                <w:color w:val="000000"/>
                <w:lang w:val="tr-TR"/>
              </w:rPr>
              <w:t xml:space="preserve">İlk %10 </w:t>
            </w:r>
            <w:proofErr w:type="spellStart"/>
            <w:r w:rsidRPr="00440DA3">
              <w:rPr>
                <w:color w:val="000000"/>
                <w:lang w:val="tr-TR"/>
              </w:rPr>
              <w:t>luk</w:t>
            </w:r>
            <w:proofErr w:type="spellEnd"/>
            <w:r w:rsidRPr="00440DA3">
              <w:rPr>
                <w:color w:val="000000"/>
                <w:lang w:val="tr-TR"/>
              </w:rPr>
              <w:t xml:space="preserve"> Dilimde Atıf Alan Yayın Sayısı (</w:t>
            </w:r>
            <w:proofErr w:type="spellStart"/>
            <w:r w:rsidRPr="00440DA3">
              <w:rPr>
                <w:color w:val="000000"/>
                <w:lang w:val="tr-TR"/>
              </w:rPr>
              <w:t>Scopus</w:t>
            </w:r>
            <w:proofErr w:type="spellEnd"/>
            <w:r w:rsidRPr="00440DA3">
              <w:rPr>
                <w:color w:val="000000"/>
                <w:lang w:val="tr-TR"/>
              </w:rPr>
              <w:t>)</w:t>
            </w:r>
          </w:p>
        </w:tc>
      </w:tr>
      <w:tr w:rsidR="00440DA3" w14:paraId="14372B81" w14:textId="77777777" w:rsidTr="00E1497D">
        <w:tc>
          <w:tcPr>
            <w:tcW w:w="2830" w:type="dxa"/>
            <w:vMerge/>
          </w:tcPr>
          <w:p w14:paraId="36F860C5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1A538A9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A7B9617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239E35F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1D48662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1343364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AA482B4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440DA3" w14:paraId="140131C7" w14:textId="77777777" w:rsidTr="00E1497D">
        <w:tc>
          <w:tcPr>
            <w:tcW w:w="2830" w:type="dxa"/>
            <w:vMerge/>
          </w:tcPr>
          <w:p w14:paraId="238CADEF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F97AE5" w14:textId="77777777" w:rsidR="00440DA3" w:rsidRDefault="00A5674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EC9190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990A25" w14:textId="77777777" w:rsidR="00440DA3" w:rsidRDefault="00A5674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26F632" w14:textId="77777777" w:rsidR="00440DA3" w:rsidRDefault="00A5674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BFC450" w14:textId="77777777" w:rsidR="00440DA3" w:rsidRDefault="00A5674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DB1D55" w14:textId="77777777" w:rsidR="00440DA3" w:rsidRDefault="00A5674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40DA3" w14:paraId="396CFBEC" w14:textId="77777777" w:rsidTr="00E1497D">
        <w:tc>
          <w:tcPr>
            <w:tcW w:w="2830" w:type="dxa"/>
            <w:vMerge w:val="restart"/>
          </w:tcPr>
          <w:p w14:paraId="0CDF685A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  <w:p w14:paraId="71B2FBFD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PG-4.8.2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7A1B0F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40DA3">
              <w:rPr>
                <w:color w:val="000000" w:themeColor="text1"/>
              </w:rPr>
              <w:t xml:space="preserve">İlk %10 </w:t>
            </w:r>
            <w:proofErr w:type="spellStart"/>
            <w:r w:rsidRPr="00440DA3">
              <w:rPr>
                <w:color w:val="000000" w:themeColor="text1"/>
              </w:rPr>
              <w:t>luk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Dilimde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Atıf</w:t>
            </w:r>
            <w:proofErr w:type="spellEnd"/>
            <w:r w:rsidRPr="00440DA3">
              <w:rPr>
                <w:color w:val="000000" w:themeColor="text1"/>
              </w:rPr>
              <w:t xml:space="preserve"> Alan </w:t>
            </w:r>
            <w:proofErr w:type="spellStart"/>
            <w:r w:rsidRPr="00440DA3">
              <w:rPr>
                <w:color w:val="000000" w:themeColor="text1"/>
              </w:rPr>
              <w:t>Yayın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Sayısının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Toplam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Yayın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Sayısına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Oranı</w:t>
            </w:r>
            <w:proofErr w:type="spellEnd"/>
            <w:r w:rsidRPr="00440DA3">
              <w:rPr>
                <w:color w:val="000000" w:themeColor="text1"/>
              </w:rPr>
              <w:t xml:space="preserve"> (Scopus)</w:t>
            </w:r>
          </w:p>
        </w:tc>
      </w:tr>
      <w:tr w:rsidR="00440DA3" w14:paraId="6804FE49" w14:textId="77777777" w:rsidTr="00E1497D">
        <w:tc>
          <w:tcPr>
            <w:tcW w:w="2830" w:type="dxa"/>
            <w:vMerge/>
          </w:tcPr>
          <w:p w14:paraId="25094EC0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11ED032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6261410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DDC7411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D5D8A3D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88D2CBD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AFA1BAF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440DA3" w14:paraId="370E32CE" w14:textId="77777777" w:rsidTr="00E1497D">
        <w:tc>
          <w:tcPr>
            <w:tcW w:w="2830" w:type="dxa"/>
            <w:vMerge/>
          </w:tcPr>
          <w:p w14:paraId="229C1E26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3D534C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B16CFD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AF12B5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6D79B4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E2C0F7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117DA7" w14:textId="77777777" w:rsidR="00440DA3" w:rsidRDefault="009E37CD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440DA3" w14:paraId="1B72B71A" w14:textId="77777777" w:rsidTr="00E1497D">
        <w:tc>
          <w:tcPr>
            <w:tcW w:w="2830" w:type="dxa"/>
            <w:vMerge w:val="restart"/>
          </w:tcPr>
          <w:p w14:paraId="36BFD916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  <w:p w14:paraId="78F7E912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PG-4.8.3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B54DB3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40DA3">
              <w:rPr>
                <w:color w:val="000000" w:themeColor="text1"/>
              </w:rPr>
              <w:t xml:space="preserve">İlk %10 </w:t>
            </w:r>
            <w:proofErr w:type="spellStart"/>
            <w:r w:rsidRPr="00440DA3">
              <w:rPr>
                <w:color w:val="000000" w:themeColor="text1"/>
              </w:rPr>
              <w:t>luk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Dilimde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Bulunan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Dergilerdeki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Yayın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Sayısı</w:t>
            </w:r>
            <w:proofErr w:type="spellEnd"/>
            <w:r w:rsidRPr="00440DA3">
              <w:rPr>
                <w:color w:val="000000" w:themeColor="text1"/>
              </w:rPr>
              <w:t xml:space="preserve"> (Scopus)</w:t>
            </w:r>
          </w:p>
        </w:tc>
      </w:tr>
      <w:tr w:rsidR="00440DA3" w14:paraId="5CBCDA8A" w14:textId="77777777" w:rsidTr="00E1497D">
        <w:tc>
          <w:tcPr>
            <w:tcW w:w="2830" w:type="dxa"/>
            <w:vMerge/>
          </w:tcPr>
          <w:p w14:paraId="1AE72994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132D108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589F794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8EB89D0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F12A803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9C43E74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89CA6EE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440DA3" w14:paraId="79EE9C7B" w14:textId="77777777" w:rsidTr="00E1497D">
        <w:tc>
          <w:tcPr>
            <w:tcW w:w="2830" w:type="dxa"/>
            <w:vMerge/>
          </w:tcPr>
          <w:p w14:paraId="5418D76B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0D044D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6AF56A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558526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E1F1FF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0DB2C2" w14:textId="77777777" w:rsidR="00440DA3" w:rsidRDefault="00440DA3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8F7E56" w14:textId="77777777" w:rsidR="00440DA3" w:rsidRDefault="00EB7D1C" w:rsidP="00440DA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440DA3" w14:paraId="43C7023A" w14:textId="77777777" w:rsidTr="00E1497D">
        <w:tc>
          <w:tcPr>
            <w:tcW w:w="2830" w:type="dxa"/>
            <w:vMerge w:val="restart"/>
          </w:tcPr>
          <w:p w14:paraId="51F6029C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  <w:p w14:paraId="65CEF21C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PG-4.8.4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2B1B66" w14:textId="77777777" w:rsidR="00440DA3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40DA3">
              <w:rPr>
                <w:color w:val="000000" w:themeColor="text1"/>
              </w:rPr>
              <w:t xml:space="preserve">İlk %10 </w:t>
            </w:r>
            <w:proofErr w:type="spellStart"/>
            <w:r w:rsidRPr="00440DA3">
              <w:rPr>
                <w:color w:val="000000" w:themeColor="text1"/>
              </w:rPr>
              <w:t>luk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Dilimde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Bulunan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Dergilerdeki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Yayın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Sayısının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Toplam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Yayın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Sayısına</w:t>
            </w:r>
            <w:proofErr w:type="spellEnd"/>
            <w:r w:rsidRPr="00440DA3">
              <w:rPr>
                <w:color w:val="000000" w:themeColor="text1"/>
              </w:rPr>
              <w:t xml:space="preserve"> </w:t>
            </w:r>
            <w:proofErr w:type="spellStart"/>
            <w:r w:rsidRPr="00440DA3">
              <w:rPr>
                <w:color w:val="000000" w:themeColor="text1"/>
              </w:rPr>
              <w:t>Oranı</w:t>
            </w:r>
            <w:proofErr w:type="spellEnd"/>
            <w:r w:rsidRPr="00440DA3">
              <w:rPr>
                <w:color w:val="000000" w:themeColor="text1"/>
              </w:rPr>
              <w:t xml:space="preserve"> (Scopus)</w:t>
            </w:r>
          </w:p>
        </w:tc>
      </w:tr>
      <w:tr w:rsidR="00440DA3" w14:paraId="651016A4" w14:textId="77777777" w:rsidTr="00E1497D">
        <w:tc>
          <w:tcPr>
            <w:tcW w:w="2830" w:type="dxa"/>
            <w:vMerge/>
          </w:tcPr>
          <w:p w14:paraId="44AD53AC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86FB6D7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0C62948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D2A5418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BE90B9D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66F64BE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A78BDA4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440DA3" w14:paraId="195CD730" w14:textId="77777777" w:rsidTr="00E1497D">
        <w:tc>
          <w:tcPr>
            <w:tcW w:w="2830" w:type="dxa"/>
            <w:vMerge/>
          </w:tcPr>
          <w:p w14:paraId="35417828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AB638F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17344C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3E2F29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A412C7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716928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DC0FF4" w14:textId="77777777" w:rsidR="00440DA3" w:rsidRDefault="00CA2D5A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0,1</w:t>
            </w:r>
          </w:p>
        </w:tc>
      </w:tr>
      <w:tr w:rsidR="00440DA3" w14:paraId="1D5C55F9" w14:textId="77777777" w:rsidTr="00E1497D">
        <w:tc>
          <w:tcPr>
            <w:tcW w:w="2830" w:type="dxa"/>
            <w:vAlign w:val="center"/>
          </w:tcPr>
          <w:p w14:paraId="19B81439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45EC82A2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Yılda bir kez</w:t>
            </w:r>
          </w:p>
        </w:tc>
      </w:tr>
      <w:tr w:rsidR="00440DA3" w14:paraId="4BF08C6F" w14:textId="77777777" w:rsidTr="00E1497D">
        <w:tc>
          <w:tcPr>
            <w:tcW w:w="2830" w:type="dxa"/>
            <w:vAlign w:val="center"/>
          </w:tcPr>
          <w:p w14:paraId="7A5AF21E" w14:textId="77777777" w:rsidR="00440DA3" w:rsidRPr="008235C5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8235C5">
              <w:rPr>
                <w:b/>
                <w:bCs/>
                <w:color w:val="00000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0E075FBD" w14:textId="77777777" w:rsidR="00440DA3" w:rsidRDefault="00A33FF7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color w:val="000000"/>
                <w:lang w:val="tr-TR"/>
              </w:rPr>
              <w:t>REKTÖRLÜK, SHMYO Müdürlüğü, Akademisyenler</w:t>
            </w:r>
          </w:p>
        </w:tc>
      </w:tr>
      <w:tr w:rsidR="00440DA3" w14:paraId="79FA0A34" w14:textId="77777777" w:rsidTr="00E1497D">
        <w:tc>
          <w:tcPr>
            <w:tcW w:w="2830" w:type="dxa"/>
            <w:vAlign w:val="center"/>
          </w:tcPr>
          <w:p w14:paraId="66484FB2" w14:textId="77777777" w:rsidR="00440DA3" w:rsidRPr="008235C5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8235C5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7F26438A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440DA3" w14:paraId="507FC354" w14:textId="77777777" w:rsidTr="00E1497D">
        <w:tc>
          <w:tcPr>
            <w:tcW w:w="2830" w:type="dxa"/>
            <w:vMerge w:val="restart"/>
            <w:vAlign w:val="center"/>
          </w:tcPr>
          <w:p w14:paraId="08665D83" w14:textId="77777777" w:rsidR="00440DA3" w:rsidRPr="008235C5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8235C5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1E1E5D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1. Ay</w:t>
            </w:r>
            <w:r w:rsidRPr="0046354C">
              <w:rPr>
                <w:color w:val="000000"/>
                <w:lang w:val="tr-TR"/>
              </w:rPr>
              <w:t>lık rutin akademik toplantıların gerçekleştirilmesi</w:t>
            </w:r>
          </w:p>
        </w:tc>
      </w:tr>
      <w:tr w:rsidR="00440DA3" w14:paraId="4E270F0D" w14:textId="77777777" w:rsidTr="00E1497D">
        <w:tc>
          <w:tcPr>
            <w:tcW w:w="2830" w:type="dxa"/>
            <w:vMerge/>
          </w:tcPr>
          <w:p w14:paraId="50755CC9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1755ABE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2. Akademik çalışma yapacak araştırıcıya idari izin verilmesi</w:t>
            </w:r>
          </w:p>
        </w:tc>
      </w:tr>
      <w:tr w:rsidR="00440DA3" w14:paraId="776E977D" w14:textId="77777777" w:rsidTr="00E1497D">
        <w:tc>
          <w:tcPr>
            <w:tcW w:w="2830" w:type="dxa"/>
            <w:vMerge/>
          </w:tcPr>
          <w:p w14:paraId="4B79525E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59C887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3. BAP birimine proje başvurularının yapılması</w:t>
            </w:r>
          </w:p>
        </w:tc>
      </w:tr>
    </w:tbl>
    <w:p w14:paraId="68B69C4E" w14:textId="77777777" w:rsidR="00A663D6" w:rsidRDefault="00A663D6" w:rsidP="009A1096">
      <w:pPr>
        <w:spacing w:line="360" w:lineRule="auto"/>
        <w:rPr>
          <w:color w:val="000000" w:themeColor="text1"/>
        </w:rPr>
      </w:pPr>
    </w:p>
    <w:p w14:paraId="40974CF4" w14:textId="77777777" w:rsidR="00440DA3" w:rsidRDefault="00440DA3" w:rsidP="009A1096">
      <w:pPr>
        <w:spacing w:line="360" w:lineRule="auto"/>
        <w:rPr>
          <w:color w:val="000000" w:themeColor="text1"/>
        </w:rPr>
      </w:pPr>
    </w:p>
    <w:p w14:paraId="2D8D2642" w14:textId="77777777" w:rsidR="005F403C" w:rsidRDefault="005F403C" w:rsidP="009A1096">
      <w:pPr>
        <w:spacing w:line="360" w:lineRule="auto"/>
        <w:rPr>
          <w:color w:val="000000" w:themeColor="text1"/>
        </w:rPr>
      </w:pPr>
    </w:p>
    <w:p w14:paraId="077006B5" w14:textId="77777777" w:rsidR="00440DA3" w:rsidRDefault="00440DA3" w:rsidP="009A1096">
      <w:pPr>
        <w:spacing w:line="360" w:lineRule="auto"/>
        <w:rPr>
          <w:color w:val="000000" w:themeColor="text1"/>
        </w:rPr>
      </w:pPr>
    </w:p>
    <w:p w14:paraId="6FBE0DF7" w14:textId="77777777" w:rsidR="00440DA3" w:rsidRDefault="00440DA3" w:rsidP="009A1096">
      <w:pPr>
        <w:spacing w:line="360" w:lineRule="auto"/>
        <w:rPr>
          <w:color w:val="000000" w:themeColor="text1"/>
        </w:rPr>
      </w:pPr>
    </w:p>
    <w:p w14:paraId="692AB01E" w14:textId="77777777" w:rsidR="00440DA3" w:rsidRDefault="00440DA3" w:rsidP="009A1096">
      <w:pPr>
        <w:spacing w:line="360" w:lineRule="auto"/>
        <w:rPr>
          <w:color w:val="000000" w:themeColor="text1"/>
        </w:rPr>
      </w:pPr>
    </w:p>
    <w:p w14:paraId="25B3649D" w14:textId="77777777" w:rsidR="00440DA3" w:rsidRDefault="00440DA3" w:rsidP="009A1096">
      <w:pPr>
        <w:spacing w:line="360" w:lineRule="auto"/>
        <w:rPr>
          <w:color w:val="000000" w:themeColor="text1"/>
        </w:rPr>
      </w:pPr>
    </w:p>
    <w:p w14:paraId="6E279C38" w14:textId="77777777" w:rsidR="00440DA3" w:rsidRDefault="00440DA3" w:rsidP="009A1096">
      <w:pPr>
        <w:spacing w:line="360" w:lineRule="auto"/>
        <w:rPr>
          <w:color w:val="000000" w:themeColor="text1"/>
        </w:rPr>
      </w:pPr>
    </w:p>
    <w:p w14:paraId="00A11199" w14:textId="77777777" w:rsidR="00A663D6" w:rsidRDefault="00A663D6" w:rsidP="009A1096">
      <w:pPr>
        <w:spacing w:line="360" w:lineRule="auto"/>
        <w:rPr>
          <w:color w:val="000000" w:themeColor="text1"/>
        </w:rPr>
      </w:pPr>
    </w:p>
    <w:p w14:paraId="5F77550E" w14:textId="0986371B" w:rsidR="00CA38D1" w:rsidRDefault="00CA38D1" w:rsidP="009A1096">
      <w:pPr>
        <w:spacing w:line="360" w:lineRule="auto"/>
        <w:rPr>
          <w:color w:val="000000" w:themeColor="text1"/>
        </w:rPr>
      </w:pPr>
    </w:p>
    <w:p w14:paraId="247AF48D" w14:textId="77777777" w:rsidR="00CA38D1" w:rsidRDefault="00CA38D1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E04011" w14:paraId="4ACB0894" w14:textId="77777777" w:rsidTr="000E1ABD">
        <w:tc>
          <w:tcPr>
            <w:tcW w:w="9209" w:type="dxa"/>
            <w:gridSpan w:val="7"/>
            <w:shd w:val="clear" w:color="auto" w:fill="FFC000"/>
          </w:tcPr>
          <w:p w14:paraId="7E16C686" w14:textId="77777777" w:rsidR="00E04011" w:rsidRDefault="00E04011" w:rsidP="00E04011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lastRenderedPageBreak/>
              <w:t>HEDEF KARTI</w:t>
            </w:r>
          </w:p>
        </w:tc>
      </w:tr>
      <w:tr w:rsidR="00E04011" w14:paraId="47991351" w14:textId="77777777" w:rsidTr="000E1ABD">
        <w:tc>
          <w:tcPr>
            <w:tcW w:w="2830" w:type="dxa"/>
            <w:shd w:val="clear" w:color="auto" w:fill="C2D69B" w:themeFill="accent3" w:themeFillTint="99"/>
          </w:tcPr>
          <w:p w14:paraId="6A14E004" w14:textId="77777777" w:rsidR="00E04011" w:rsidRDefault="00E04011" w:rsidP="009A1096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3DE2F9E1" w14:textId="77777777" w:rsidR="00E04011" w:rsidRDefault="00E04011" w:rsidP="00E04011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ARAŞTIRMA-GELİŞTİRMENİN VE NİTELİĞİNİN ARTIRILMASI</w:t>
            </w:r>
          </w:p>
        </w:tc>
      </w:tr>
      <w:tr w:rsidR="00E04011" w14:paraId="55F73EF6" w14:textId="77777777" w:rsidTr="00E04011">
        <w:tc>
          <w:tcPr>
            <w:tcW w:w="2830" w:type="dxa"/>
          </w:tcPr>
          <w:p w14:paraId="5686D773" w14:textId="77777777" w:rsidR="00E04011" w:rsidRDefault="00E04011" w:rsidP="009A1096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-4.9</w:t>
            </w:r>
          </w:p>
        </w:tc>
        <w:tc>
          <w:tcPr>
            <w:tcW w:w="6379" w:type="dxa"/>
            <w:gridSpan w:val="6"/>
          </w:tcPr>
          <w:p w14:paraId="0E044C7E" w14:textId="77777777" w:rsidR="00E04011" w:rsidRDefault="00DE0D29" w:rsidP="00FD3EE6">
            <w:pPr>
              <w:spacing w:line="360" w:lineRule="auto"/>
              <w:jc w:val="center"/>
              <w:rPr>
                <w:color w:val="000000" w:themeColor="text1"/>
              </w:rPr>
            </w:pPr>
            <w:r w:rsidRPr="00DE0D29">
              <w:rPr>
                <w:b/>
                <w:bCs/>
                <w:color w:val="000000"/>
                <w:lang w:val="tr-TR"/>
              </w:rPr>
              <w:t>İç ve dış destekli Ar-</w:t>
            </w:r>
            <w:proofErr w:type="spellStart"/>
            <w:r w:rsidRPr="00DE0D29">
              <w:rPr>
                <w:b/>
                <w:bCs/>
                <w:color w:val="000000"/>
                <w:lang w:val="tr-TR"/>
              </w:rPr>
              <w:t>Ge</w:t>
            </w:r>
            <w:proofErr w:type="spellEnd"/>
            <w:r w:rsidRPr="00DE0D29">
              <w:rPr>
                <w:b/>
                <w:bCs/>
                <w:color w:val="000000"/>
                <w:lang w:val="tr-TR"/>
              </w:rPr>
              <w:t xml:space="preserve"> proje sayısı ve bütçesini artırmak</w:t>
            </w:r>
          </w:p>
        </w:tc>
      </w:tr>
      <w:tr w:rsidR="00E04011" w14:paraId="48EE3879" w14:textId="77777777" w:rsidTr="00E04011">
        <w:tc>
          <w:tcPr>
            <w:tcW w:w="2830" w:type="dxa"/>
            <w:vMerge w:val="restart"/>
          </w:tcPr>
          <w:p w14:paraId="09373E42" w14:textId="77777777" w:rsidR="00E04011" w:rsidRDefault="00E04011" w:rsidP="00E04011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275C2A1E" w14:textId="77777777" w:rsidR="00E04011" w:rsidRDefault="00E04011" w:rsidP="00E04011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PG-4.9.1</w:t>
            </w:r>
          </w:p>
        </w:tc>
        <w:tc>
          <w:tcPr>
            <w:tcW w:w="6379" w:type="dxa"/>
            <w:gridSpan w:val="6"/>
          </w:tcPr>
          <w:p w14:paraId="15C886F6" w14:textId="77777777" w:rsidR="00E04011" w:rsidRDefault="00E04011" w:rsidP="00E04011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Tamamlanan Dış Destekli Proje Sayısı</w:t>
            </w:r>
          </w:p>
        </w:tc>
      </w:tr>
      <w:tr w:rsidR="00E04011" w14:paraId="41C714D2" w14:textId="77777777" w:rsidTr="00E04011">
        <w:tc>
          <w:tcPr>
            <w:tcW w:w="2830" w:type="dxa"/>
            <w:vMerge/>
          </w:tcPr>
          <w:p w14:paraId="75F96121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B1033C2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79E9496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9B702C0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CF16BCC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4C1481A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5F7E2DC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E04011" w14:paraId="28C82832" w14:textId="77777777" w:rsidTr="00E04011">
        <w:tc>
          <w:tcPr>
            <w:tcW w:w="2830" w:type="dxa"/>
            <w:vMerge/>
          </w:tcPr>
          <w:p w14:paraId="0D76A2B8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4D2BF0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9B476A" w14:textId="77777777" w:rsidR="00E04011" w:rsidRDefault="00CA2D5A" w:rsidP="00E04011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0F9450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B97CA2" w14:textId="77777777" w:rsidR="00E04011" w:rsidRDefault="00CA2D5A" w:rsidP="00E04011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EF15D6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259B6A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</w:t>
            </w:r>
          </w:p>
        </w:tc>
      </w:tr>
      <w:tr w:rsidR="00E04011" w14:paraId="4FBA466C" w14:textId="77777777" w:rsidTr="00E04011">
        <w:tc>
          <w:tcPr>
            <w:tcW w:w="2830" w:type="dxa"/>
            <w:vMerge w:val="restart"/>
          </w:tcPr>
          <w:p w14:paraId="21BAD537" w14:textId="77777777" w:rsidR="00E04011" w:rsidRPr="008235C5" w:rsidRDefault="00E04011" w:rsidP="00E04011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17926AA9" w14:textId="77777777" w:rsidR="00E04011" w:rsidRPr="008235C5" w:rsidRDefault="00440DA3" w:rsidP="00E04011">
            <w:pPr>
              <w:spacing w:line="360" w:lineRule="auto"/>
              <w:jc w:val="center"/>
              <w:rPr>
                <w:color w:val="000000" w:themeColor="text1"/>
              </w:rPr>
            </w:pPr>
            <w:r w:rsidRPr="008235C5">
              <w:rPr>
                <w:color w:val="000000"/>
                <w:lang w:val="tr-TR"/>
              </w:rPr>
              <w:t>PG-4.9.2</w:t>
            </w:r>
          </w:p>
        </w:tc>
        <w:tc>
          <w:tcPr>
            <w:tcW w:w="6379" w:type="dxa"/>
            <w:gridSpan w:val="6"/>
          </w:tcPr>
          <w:p w14:paraId="67129A67" w14:textId="77777777" w:rsidR="00E04011" w:rsidRDefault="00440DA3" w:rsidP="009A1096">
            <w:pPr>
              <w:spacing w:line="360" w:lineRule="auto"/>
              <w:rPr>
                <w:color w:val="000000" w:themeColor="text1"/>
              </w:rPr>
            </w:pPr>
            <w:r w:rsidRPr="00440DA3">
              <w:rPr>
                <w:color w:val="000000"/>
                <w:lang w:val="tr-TR"/>
              </w:rPr>
              <w:t>Öğretim Üyesi Başına Tamamlanan Dış Destekli Proje Sayısı</w:t>
            </w:r>
          </w:p>
        </w:tc>
      </w:tr>
      <w:tr w:rsidR="00E04011" w14:paraId="7A2D78CE" w14:textId="77777777" w:rsidTr="00E04011">
        <w:tc>
          <w:tcPr>
            <w:tcW w:w="2830" w:type="dxa"/>
            <w:vMerge/>
          </w:tcPr>
          <w:p w14:paraId="382C7161" w14:textId="77777777" w:rsidR="00E04011" w:rsidRPr="008235C5" w:rsidRDefault="00E04011" w:rsidP="00E04011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C066F68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DECA21A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A139790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CAA3A2B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98648B4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FA00D5D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E04011" w14:paraId="780C13D6" w14:textId="77777777" w:rsidTr="00E04011">
        <w:tc>
          <w:tcPr>
            <w:tcW w:w="2830" w:type="dxa"/>
            <w:vMerge/>
          </w:tcPr>
          <w:p w14:paraId="3D8076BD" w14:textId="77777777" w:rsidR="00E04011" w:rsidRPr="008235C5" w:rsidRDefault="00E04011" w:rsidP="00E04011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580CE7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F39E09" w14:textId="77777777" w:rsidR="00E04011" w:rsidRDefault="00CA2D5A" w:rsidP="00E04011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0287E0" w14:textId="77777777" w:rsidR="00E04011" w:rsidRDefault="00CA2D5A" w:rsidP="00E04011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237697" w14:textId="77777777" w:rsidR="00E04011" w:rsidRDefault="00CA2D5A" w:rsidP="00E04011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0,</w:t>
            </w:r>
            <w:r w:rsidR="00440DA3">
              <w:rPr>
                <w:color w:val="000000"/>
                <w:lang w:val="tr-T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894D01" w14:textId="77777777" w:rsidR="00E04011" w:rsidRDefault="00CA2D5A" w:rsidP="00E04011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5C0A83" w14:textId="77777777" w:rsidR="00E04011" w:rsidRDefault="00CA2D5A" w:rsidP="00E04011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0,6</w:t>
            </w:r>
          </w:p>
        </w:tc>
      </w:tr>
      <w:tr w:rsidR="00440DA3" w14:paraId="42F0D30D" w14:textId="77777777" w:rsidTr="00E1497D">
        <w:tc>
          <w:tcPr>
            <w:tcW w:w="2830" w:type="dxa"/>
            <w:vMerge w:val="restart"/>
          </w:tcPr>
          <w:p w14:paraId="0261E731" w14:textId="77777777" w:rsidR="00440DA3" w:rsidRPr="008235C5" w:rsidRDefault="00440DA3" w:rsidP="00E04011">
            <w:pPr>
              <w:spacing w:line="360" w:lineRule="auto"/>
              <w:rPr>
                <w:color w:val="000000" w:themeColor="text1"/>
              </w:rPr>
            </w:pPr>
          </w:p>
          <w:p w14:paraId="00EEEC64" w14:textId="77777777" w:rsidR="00440DA3" w:rsidRPr="008235C5" w:rsidRDefault="00440DA3" w:rsidP="00440DA3">
            <w:pPr>
              <w:spacing w:line="360" w:lineRule="auto"/>
              <w:jc w:val="center"/>
              <w:rPr>
                <w:color w:val="000000" w:themeColor="text1"/>
              </w:rPr>
            </w:pPr>
            <w:r w:rsidRPr="008235C5">
              <w:rPr>
                <w:color w:val="000000" w:themeColor="text1"/>
              </w:rPr>
              <w:t>PG-4.9.3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EF6489" w14:textId="77777777" w:rsidR="00440DA3" w:rsidRPr="0046354C" w:rsidRDefault="00440DA3" w:rsidP="00440DA3">
            <w:pPr>
              <w:spacing w:line="360" w:lineRule="auto"/>
              <w:jc w:val="center"/>
              <w:rPr>
                <w:color w:val="000000"/>
                <w:lang w:val="tr-TR"/>
              </w:rPr>
            </w:pPr>
            <w:r w:rsidRPr="00440DA3">
              <w:rPr>
                <w:color w:val="000000"/>
                <w:lang w:val="tr-TR"/>
              </w:rPr>
              <w:t>Tamamlanan dış destekli projelerin yıllık toplam bütçesi</w:t>
            </w:r>
          </w:p>
        </w:tc>
      </w:tr>
      <w:tr w:rsidR="00440DA3" w14:paraId="2A8D2A02" w14:textId="77777777" w:rsidTr="00E1497D">
        <w:tc>
          <w:tcPr>
            <w:tcW w:w="2830" w:type="dxa"/>
            <w:vMerge/>
          </w:tcPr>
          <w:p w14:paraId="2BDD670D" w14:textId="77777777" w:rsidR="00440DA3" w:rsidRPr="008235C5" w:rsidRDefault="00440DA3" w:rsidP="00440DA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7C72294" w14:textId="77777777" w:rsidR="00440DA3" w:rsidRPr="0046354C" w:rsidRDefault="00440DA3" w:rsidP="00440DA3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D868532" w14:textId="77777777" w:rsidR="00440DA3" w:rsidRPr="0046354C" w:rsidRDefault="00440DA3" w:rsidP="00440DA3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CB0AB8E" w14:textId="77777777" w:rsidR="00440DA3" w:rsidRPr="0046354C" w:rsidRDefault="00440DA3" w:rsidP="00440DA3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0B218A3" w14:textId="77777777" w:rsidR="00440DA3" w:rsidRPr="0046354C" w:rsidRDefault="00440DA3" w:rsidP="00440DA3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B680BF0" w14:textId="77777777" w:rsidR="00440DA3" w:rsidRPr="0046354C" w:rsidRDefault="00440DA3" w:rsidP="00440DA3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19EF796" w14:textId="77777777" w:rsidR="00440DA3" w:rsidRPr="0046354C" w:rsidRDefault="00440DA3" w:rsidP="00440DA3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440DA3" w14:paraId="366DB0E9" w14:textId="77777777" w:rsidTr="00E04011">
        <w:tc>
          <w:tcPr>
            <w:tcW w:w="2830" w:type="dxa"/>
            <w:vMerge/>
          </w:tcPr>
          <w:p w14:paraId="04915384" w14:textId="77777777" w:rsidR="00440DA3" w:rsidRPr="008235C5" w:rsidRDefault="00440DA3" w:rsidP="00440DA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3D98B0" w14:textId="77777777" w:rsidR="00440DA3" w:rsidRPr="0046354C" w:rsidRDefault="00440DA3" w:rsidP="00440DA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177873" w14:textId="77777777" w:rsidR="00440DA3" w:rsidRPr="0046354C" w:rsidRDefault="00440DA3" w:rsidP="00440DA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748574" w14:textId="77777777" w:rsidR="00440DA3" w:rsidRPr="0046354C" w:rsidRDefault="00CA2D5A" w:rsidP="00440DA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309D65" w14:textId="77777777" w:rsidR="00440DA3" w:rsidRPr="0046354C" w:rsidRDefault="00CA2D5A" w:rsidP="00440DA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12CE88" w14:textId="77777777" w:rsidR="00440DA3" w:rsidRPr="0046354C" w:rsidRDefault="00CA2D5A" w:rsidP="00440DA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8A2302" w14:textId="77777777" w:rsidR="00440DA3" w:rsidRPr="0046354C" w:rsidRDefault="00CA2D5A" w:rsidP="00440DA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1000</w:t>
            </w:r>
          </w:p>
        </w:tc>
      </w:tr>
      <w:tr w:rsidR="00440DA3" w14:paraId="68562127" w14:textId="77777777" w:rsidTr="00E1497D">
        <w:tc>
          <w:tcPr>
            <w:tcW w:w="2830" w:type="dxa"/>
            <w:vMerge w:val="restart"/>
          </w:tcPr>
          <w:p w14:paraId="2928A26D" w14:textId="77777777" w:rsidR="00440DA3" w:rsidRPr="008235C5" w:rsidRDefault="00440DA3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16EC09E4" w14:textId="77777777" w:rsidR="00440DA3" w:rsidRPr="008235C5" w:rsidRDefault="00440DA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8235C5">
              <w:rPr>
                <w:color w:val="000000"/>
                <w:lang w:val="tr-TR"/>
              </w:rPr>
              <w:t>PG-4.9.4</w:t>
            </w:r>
          </w:p>
        </w:tc>
        <w:tc>
          <w:tcPr>
            <w:tcW w:w="6379" w:type="dxa"/>
            <w:gridSpan w:val="6"/>
          </w:tcPr>
          <w:p w14:paraId="78441E95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Tamamlanan İç Destekli Proje Sayısı (Üniversite)</w:t>
            </w:r>
          </w:p>
        </w:tc>
      </w:tr>
      <w:tr w:rsidR="00440DA3" w14:paraId="312C53BD" w14:textId="77777777" w:rsidTr="00E1497D">
        <w:tc>
          <w:tcPr>
            <w:tcW w:w="2830" w:type="dxa"/>
            <w:vMerge/>
          </w:tcPr>
          <w:p w14:paraId="4B42CC14" w14:textId="77777777" w:rsidR="00440DA3" w:rsidRPr="008235C5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C9BFF38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79AED05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D83C550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3356881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2F6D98E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304FB5F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440DA3" w14:paraId="7D5CAB35" w14:textId="77777777" w:rsidTr="00E1497D">
        <w:tc>
          <w:tcPr>
            <w:tcW w:w="2830" w:type="dxa"/>
            <w:vMerge/>
          </w:tcPr>
          <w:p w14:paraId="0C95468A" w14:textId="77777777" w:rsidR="00440DA3" w:rsidRPr="008235C5" w:rsidRDefault="00440DA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BFDD8B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A30D4A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41AA05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246F5D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D10BB2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BA5506" w14:textId="77777777" w:rsidR="00440DA3" w:rsidRDefault="00440DA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6</w:t>
            </w:r>
          </w:p>
        </w:tc>
      </w:tr>
      <w:tr w:rsidR="00440DA3" w14:paraId="4BCA2A48" w14:textId="77777777" w:rsidTr="00E1497D">
        <w:tc>
          <w:tcPr>
            <w:tcW w:w="2830" w:type="dxa"/>
            <w:vMerge w:val="restart"/>
          </w:tcPr>
          <w:p w14:paraId="67210883" w14:textId="77777777" w:rsidR="00440DA3" w:rsidRPr="008235C5" w:rsidRDefault="00440DA3" w:rsidP="00E04011">
            <w:pPr>
              <w:spacing w:line="360" w:lineRule="auto"/>
              <w:rPr>
                <w:color w:val="000000" w:themeColor="text1"/>
              </w:rPr>
            </w:pPr>
          </w:p>
          <w:p w14:paraId="795077F5" w14:textId="77777777" w:rsidR="00440DA3" w:rsidRPr="008235C5" w:rsidRDefault="00440DA3" w:rsidP="00440DA3">
            <w:pPr>
              <w:spacing w:line="360" w:lineRule="auto"/>
              <w:jc w:val="center"/>
              <w:rPr>
                <w:color w:val="000000" w:themeColor="text1"/>
              </w:rPr>
            </w:pPr>
            <w:r w:rsidRPr="008235C5">
              <w:rPr>
                <w:color w:val="000000" w:themeColor="text1"/>
              </w:rPr>
              <w:t>PG-4.9.5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16E133" w14:textId="77777777" w:rsidR="00440DA3" w:rsidRPr="0046354C" w:rsidRDefault="00440DA3" w:rsidP="00440DA3">
            <w:pPr>
              <w:spacing w:line="360" w:lineRule="auto"/>
              <w:jc w:val="center"/>
              <w:rPr>
                <w:color w:val="000000"/>
                <w:lang w:val="tr-TR"/>
              </w:rPr>
            </w:pPr>
            <w:r w:rsidRPr="00440DA3">
              <w:rPr>
                <w:color w:val="000000"/>
                <w:lang w:val="tr-TR"/>
              </w:rPr>
              <w:t>Öğretim Üyesi Başına Tamamlanan İç Destekli Proje Sayısı</w:t>
            </w:r>
          </w:p>
        </w:tc>
      </w:tr>
      <w:tr w:rsidR="001F1C42" w14:paraId="0D42C0A4" w14:textId="77777777" w:rsidTr="00E1497D">
        <w:tc>
          <w:tcPr>
            <w:tcW w:w="2830" w:type="dxa"/>
            <w:vMerge/>
          </w:tcPr>
          <w:p w14:paraId="25C4F44F" w14:textId="77777777" w:rsidR="001F1C42" w:rsidRPr="008235C5" w:rsidRDefault="001F1C42" w:rsidP="001F1C42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FDD409C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6046635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1D1C84F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7FE5C5C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42A1137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CE30BA6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1F1C42" w14:paraId="6E5F3079" w14:textId="77777777" w:rsidTr="00E04011">
        <w:tc>
          <w:tcPr>
            <w:tcW w:w="2830" w:type="dxa"/>
            <w:vMerge/>
          </w:tcPr>
          <w:p w14:paraId="54E5052E" w14:textId="77777777" w:rsidR="001F1C42" w:rsidRPr="008235C5" w:rsidRDefault="001F1C42" w:rsidP="001F1C42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0498FD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0</w:t>
            </w:r>
            <w:r>
              <w:rPr>
                <w:color w:val="000000"/>
                <w:lang w:val="tr-TR"/>
              </w:rPr>
              <w:t>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6E1599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3F79CF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30AAE8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193C4D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2B54C0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0,07</w:t>
            </w:r>
          </w:p>
        </w:tc>
      </w:tr>
      <w:tr w:rsidR="001F1C42" w14:paraId="3A4FA539" w14:textId="77777777" w:rsidTr="00E1497D">
        <w:tc>
          <w:tcPr>
            <w:tcW w:w="2830" w:type="dxa"/>
            <w:vMerge w:val="restart"/>
          </w:tcPr>
          <w:p w14:paraId="54D39348" w14:textId="77777777" w:rsidR="001F1C42" w:rsidRPr="008235C5" w:rsidRDefault="001F1C42" w:rsidP="00E04011">
            <w:pPr>
              <w:spacing w:line="360" w:lineRule="auto"/>
              <w:rPr>
                <w:color w:val="000000" w:themeColor="text1"/>
              </w:rPr>
            </w:pPr>
          </w:p>
          <w:p w14:paraId="53C61EC7" w14:textId="77777777" w:rsidR="001F1C42" w:rsidRPr="008235C5" w:rsidRDefault="001F1C42" w:rsidP="00440DA3">
            <w:pPr>
              <w:spacing w:line="360" w:lineRule="auto"/>
              <w:jc w:val="center"/>
              <w:rPr>
                <w:color w:val="000000" w:themeColor="text1"/>
              </w:rPr>
            </w:pPr>
            <w:r w:rsidRPr="008235C5">
              <w:rPr>
                <w:color w:val="000000" w:themeColor="text1"/>
              </w:rPr>
              <w:t>PG-4.9.6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97882A" w14:textId="77777777" w:rsidR="001F1C42" w:rsidRPr="0046354C" w:rsidRDefault="001F1C42" w:rsidP="001F1C42">
            <w:pPr>
              <w:spacing w:line="360" w:lineRule="auto"/>
              <w:jc w:val="center"/>
              <w:rPr>
                <w:color w:val="000000"/>
                <w:lang w:val="tr-TR"/>
              </w:rPr>
            </w:pPr>
            <w:r w:rsidRPr="001F1C42">
              <w:rPr>
                <w:color w:val="000000"/>
                <w:lang w:val="tr-TR"/>
              </w:rPr>
              <w:t>Tamamlanan iç destekli projelerin yıllık toplam bütçesi</w:t>
            </w:r>
          </w:p>
        </w:tc>
      </w:tr>
      <w:tr w:rsidR="001F1C42" w14:paraId="3DB950F9" w14:textId="77777777" w:rsidTr="00E1497D">
        <w:tc>
          <w:tcPr>
            <w:tcW w:w="2830" w:type="dxa"/>
            <w:vMerge/>
          </w:tcPr>
          <w:p w14:paraId="1C826030" w14:textId="77777777" w:rsidR="001F1C42" w:rsidRDefault="001F1C42" w:rsidP="001F1C42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0B0DB2B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BD4D045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E46C421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BDEF065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2B91454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14DB8DA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1F1C42" w14:paraId="3118C387" w14:textId="77777777" w:rsidTr="00E04011">
        <w:tc>
          <w:tcPr>
            <w:tcW w:w="2830" w:type="dxa"/>
            <w:vMerge/>
          </w:tcPr>
          <w:p w14:paraId="096428C4" w14:textId="77777777" w:rsidR="001F1C42" w:rsidRDefault="001F1C42" w:rsidP="001F1C42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7CA58B" w14:textId="77777777" w:rsidR="001F1C42" w:rsidRPr="0046354C" w:rsidRDefault="001F1C42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E7A421" w14:textId="77777777" w:rsidR="001F1C42" w:rsidRPr="0046354C" w:rsidRDefault="00CA2D5A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906FA3" w14:textId="77777777" w:rsidR="001F1C42" w:rsidRPr="0046354C" w:rsidRDefault="009E37CD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179E67" w14:textId="77777777" w:rsidR="001F1C42" w:rsidRPr="0046354C" w:rsidRDefault="009E37CD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249554" w14:textId="77777777" w:rsidR="001F1C42" w:rsidRPr="0046354C" w:rsidRDefault="009E37CD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81B565" w14:textId="77777777" w:rsidR="001F1C42" w:rsidRPr="0046354C" w:rsidRDefault="009E37CD" w:rsidP="001F1C42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 w:themeColor="text1"/>
              </w:rPr>
              <w:t>600</w:t>
            </w:r>
          </w:p>
        </w:tc>
      </w:tr>
      <w:tr w:rsidR="00E04011" w14:paraId="3EAC3F7A" w14:textId="77777777" w:rsidTr="00E04011">
        <w:tc>
          <w:tcPr>
            <w:tcW w:w="2830" w:type="dxa"/>
            <w:vAlign w:val="center"/>
          </w:tcPr>
          <w:p w14:paraId="1E11D1BC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2CA7DBE9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Yılda bir kez</w:t>
            </w:r>
          </w:p>
        </w:tc>
      </w:tr>
      <w:tr w:rsidR="00E04011" w14:paraId="5F601708" w14:textId="77777777" w:rsidTr="00E04011">
        <w:tc>
          <w:tcPr>
            <w:tcW w:w="2830" w:type="dxa"/>
            <w:vAlign w:val="center"/>
          </w:tcPr>
          <w:p w14:paraId="710C103F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76D8346C" w14:textId="77777777" w:rsidR="00E04011" w:rsidRDefault="00A33FF7" w:rsidP="00E04011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color w:val="000000"/>
                <w:lang w:val="tr-TR"/>
              </w:rPr>
              <w:t>REKTÖRLÜK, SHMYO Müdürlüğü, Akademisyenler</w:t>
            </w:r>
          </w:p>
        </w:tc>
      </w:tr>
      <w:tr w:rsidR="00E04011" w14:paraId="1422906A" w14:textId="77777777" w:rsidTr="00E04011">
        <w:tc>
          <w:tcPr>
            <w:tcW w:w="2830" w:type="dxa"/>
            <w:vAlign w:val="center"/>
          </w:tcPr>
          <w:p w14:paraId="04607B3B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04643A70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E04011" w14:paraId="417A3881" w14:textId="77777777" w:rsidTr="00E04011">
        <w:tc>
          <w:tcPr>
            <w:tcW w:w="2830" w:type="dxa"/>
            <w:vMerge w:val="restart"/>
            <w:vAlign w:val="center"/>
          </w:tcPr>
          <w:p w14:paraId="0D0AEF0E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819691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1. Ay</w:t>
            </w:r>
            <w:r w:rsidRPr="0046354C">
              <w:rPr>
                <w:color w:val="000000"/>
                <w:lang w:val="tr-TR"/>
              </w:rPr>
              <w:t>lık rutin akademik toplantıların gerçekleştirilmesi</w:t>
            </w:r>
          </w:p>
        </w:tc>
      </w:tr>
      <w:tr w:rsidR="00E04011" w14:paraId="538262C3" w14:textId="77777777" w:rsidTr="00E04011">
        <w:tc>
          <w:tcPr>
            <w:tcW w:w="2830" w:type="dxa"/>
            <w:vMerge/>
          </w:tcPr>
          <w:p w14:paraId="08D68236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84E00D3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2. Akademik çalışma yapacak araştırıcıya idari izin verilmesi</w:t>
            </w:r>
          </w:p>
        </w:tc>
      </w:tr>
      <w:tr w:rsidR="00E04011" w14:paraId="61432B42" w14:textId="77777777" w:rsidTr="00E04011">
        <w:tc>
          <w:tcPr>
            <w:tcW w:w="2830" w:type="dxa"/>
            <w:vMerge/>
          </w:tcPr>
          <w:p w14:paraId="4C13B0F3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783983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3. BAP birimine proje başvurularının yapılması</w:t>
            </w:r>
          </w:p>
        </w:tc>
      </w:tr>
      <w:tr w:rsidR="00E04011" w14:paraId="696B7FC1" w14:textId="77777777" w:rsidTr="00E04011">
        <w:tc>
          <w:tcPr>
            <w:tcW w:w="2830" w:type="dxa"/>
            <w:vMerge/>
          </w:tcPr>
          <w:p w14:paraId="68DF668E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D6E3EC9" w14:textId="77777777" w:rsidR="00E04011" w:rsidRDefault="00E04011" w:rsidP="00E04011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4. Üniversite dışı proje kaynakları için proje </w:t>
            </w:r>
            <w:proofErr w:type="spellStart"/>
            <w:r w:rsidRPr="0046354C">
              <w:rPr>
                <w:color w:val="000000"/>
                <w:lang w:val="tr-TR"/>
              </w:rPr>
              <w:t>hazırlnması</w:t>
            </w:r>
            <w:proofErr w:type="spellEnd"/>
            <w:r w:rsidRPr="0046354C">
              <w:rPr>
                <w:color w:val="000000"/>
                <w:lang w:val="tr-TR"/>
              </w:rPr>
              <w:t xml:space="preserve"> ve başvuruların gerçekleştirilmesi</w:t>
            </w:r>
          </w:p>
        </w:tc>
      </w:tr>
    </w:tbl>
    <w:p w14:paraId="5C110E0A" w14:textId="77777777" w:rsidR="003E156F" w:rsidRDefault="003E156F" w:rsidP="009A1096">
      <w:pPr>
        <w:spacing w:line="360" w:lineRule="auto"/>
        <w:rPr>
          <w:color w:val="000000" w:themeColor="text1"/>
        </w:rPr>
      </w:pPr>
    </w:p>
    <w:p w14:paraId="15548A4D" w14:textId="77777777" w:rsidR="003E156F" w:rsidRDefault="003E156F" w:rsidP="009A1096">
      <w:pPr>
        <w:spacing w:line="360" w:lineRule="auto"/>
        <w:rPr>
          <w:color w:val="000000" w:themeColor="text1"/>
        </w:rPr>
      </w:pPr>
    </w:p>
    <w:p w14:paraId="674A5854" w14:textId="77777777" w:rsidR="003E156F" w:rsidRDefault="003E156F" w:rsidP="009A1096">
      <w:pPr>
        <w:spacing w:line="360" w:lineRule="auto"/>
        <w:rPr>
          <w:color w:val="000000" w:themeColor="text1"/>
        </w:rPr>
      </w:pPr>
    </w:p>
    <w:p w14:paraId="2A2B7CBD" w14:textId="77777777" w:rsidR="003E156F" w:rsidRDefault="003E156F" w:rsidP="009A1096">
      <w:pPr>
        <w:spacing w:line="360" w:lineRule="auto"/>
        <w:rPr>
          <w:color w:val="000000" w:themeColor="text1"/>
        </w:rPr>
      </w:pPr>
    </w:p>
    <w:p w14:paraId="615D198D" w14:textId="1C048EF5" w:rsidR="003E156F" w:rsidRDefault="003E156F" w:rsidP="009A1096">
      <w:pPr>
        <w:spacing w:line="360" w:lineRule="auto"/>
        <w:rPr>
          <w:color w:val="000000" w:themeColor="text1"/>
        </w:rPr>
      </w:pPr>
    </w:p>
    <w:p w14:paraId="75ED03EC" w14:textId="20BC7A69" w:rsidR="00CA38D1" w:rsidRDefault="00CA38D1" w:rsidP="009A1096">
      <w:pPr>
        <w:spacing w:line="360" w:lineRule="auto"/>
        <w:rPr>
          <w:color w:val="000000" w:themeColor="text1"/>
        </w:rPr>
      </w:pPr>
    </w:p>
    <w:p w14:paraId="79B0C36A" w14:textId="77777777" w:rsidR="00CA38D1" w:rsidRDefault="00CA38D1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074CC3" w14:paraId="5AA39487" w14:textId="77777777" w:rsidTr="00E1497D">
        <w:tc>
          <w:tcPr>
            <w:tcW w:w="9209" w:type="dxa"/>
            <w:gridSpan w:val="7"/>
            <w:shd w:val="clear" w:color="auto" w:fill="FFC000"/>
          </w:tcPr>
          <w:p w14:paraId="4BAA2D95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KARTI</w:t>
            </w:r>
          </w:p>
        </w:tc>
      </w:tr>
      <w:tr w:rsidR="00074CC3" w14:paraId="102D5326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5085F25B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3DAF7BCE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ARAŞTIRMA-GELİŞTİRMENİN VE NİTELİĞİNİN ARTIRILMASI</w:t>
            </w:r>
          </w:p>
        </w:tc>
      </w:tr>
      <w:tr w:rsidR="00074CC3" w14:paraId="27F8926C" w14:textId="77777777" w:rsidTr="00E1497D">
        <w:tc>
          <w:tcPr>
            <w:tcW w:w="2830" w:type="dxa"/>
          </w:tcPr>
          <w:p w14:paraId="35DB8CF5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>HEDEF -4.10</w:t>
            </w:r>
          </w:p>
        </w:tc>
        <w:tc>
          <w:tcPr>
            <w:tcW w:w="6379" w:type="dxa"/>
            <w:gridSpan w:val="6"/>
          </w:tcPr>
          <w:p w14:paraId="42BB56AA" w14:textId="77777777" w:rsidR="00074CC3" w:rsidRDefault="00DE0D29" w:rsidP="00FD3EE6">
            <w:pPr>
              <w:spacing w:line="360" w:lineRule="auto"/>
              <w:jc w:val="center"/>
              <w:rPr>
                <w:color w:val="000000" w:themeColor="text1"/>
              </w:rPr>
            </w:pPr>
            <w:r w:rsidRPr="00DE0D29">
              <w:rPr>
                <w:b/>
                <w:bCs/>
                <w:color w:val="000000"/>
                <w:lang w:val="tr-TR"/>
              </w:rPr>
              <w:t>Patent, faydalı model veya tasarım sayısının artırılması</w:t>
            </w:r>
          </w:p>
        </w:tc>
      </w:tr>
      <w:tr w:rsidR="00074CC3" w14:paraId="6560FCAA" w14:textId="77777777" w:rsidTr="00E1497D">
        <w:tc>
          <w:tcPr>
            <w:tcW w:w="2830" w:type="dxa"/>
            <w:vMerge w:val="restart"/>
          </w:tcPr>
          <w:p w14:paraId="06160AD6" w14:textId="77777777" w:rsidR="00074CC3" w:rsidRDefault="00074CC3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16AA5FCE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PG-4.</w:t>
            </w:r>
            <w:r>
              <w:rPr>
                <w:color w:val="000000"/>
                <w:lang w:val="tr-TR"/>
              </w:rPr>
              <w:t>10.1</w:t>
            </w:r>
          </w:p>
        </w:tc>
        <w:tc>
          <w:tcPr>
            <w:tcW w:w="6379" w:type="dxa"/>
            <w:gridSpan w:val="6"/>
          </w:tcPr>
          <w:p w14:paraId="212A0DD2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074CC3">
              <w:rPr>
                <w:color w:val="000000"/>
                <w:lang w:val="tr-TR"/>
              </w:rPr>
              <w:t>Başvurulan patent, faydalı model veya tasarım sayısı</w:t>
            </w:r>
          </w:p>
        </w:tc>
      </w:tr>
      <w:tr w:rsidR="00074CC3" w14:paraId="7F2CC716" w14:textId="77777777" w:rsidTr="00E1497D">
        <w:tc>
          <w:tcPr>
            <w:tcW w:w="2830" w:type="dxa"/>
            <w:vMerge/>
          </w:tcPr>
          <w:p w14:paraId="54C9FB9E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3C6D1E2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D6EC41C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D664D6B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8B50D9C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4D810BC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006C7D3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074CC3" w14:paraId="3D858095" w14:textId="77777777" w:rsidTr="00E1497D">
        <w:tc>
          <w:tcPr>
            <w:tcW w:w="2830" w:type="dxa"/>
            <w:vMerge/>
          </w:tcPr>
          <w:p w14:paraId="73DE843C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83EBB5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F6469B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FFAFEF" w14:textId="77777777" w:rsidR="00074CC3" w:rsidRDefault="00F607C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0D0E9B" w14:textId="77777777" w:rsidR="00074CC3" w:rsidRDefault="00F607C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F645A6" w14:textId="77777777" w:rsidR="00074CC3" w:rsidRDefault="00F607C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DAB604" w14:textId="77777777" w:rsidR="00074CC3" w:rsidRDefault="00F607CE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3</w:t>
            </w:r>
          </w:p>
        </w:tc>
      </w:tr>
      <w:tr w:rsidR="00074CC3" w14:paraId="28997EA5" w14:textId="77777777" w:rsidTr="00E1497D">
        <w:tc>
          <w:tcPr>
            <w:tcW w:w="2830" w:type="dxa"/>
            <w:vMerge w:val="restart"/>
          </w:tcPr>
          <w:p w14:paraId="45A2B8C2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  <w:p w14:paraId="0E96C225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PG-4.10.2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A2CCD9" w14:textId="77777777" w:rsidR="00074CC3" w:rsidRDefault="00074CC3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  <w:r w:rsidRPr="00074CC3">
              <w:rPr>
                <w:color w:val="000000"/>
                <w:lang w:val="tr-TR"/>
              </w:rPr>
              <w:t>Sonuçlanan Patent, faydalı model veya tasarım sayısı</w:t>
            </w:r>
          </w:p>
        </w:tc>
      </w:tr>
      <w:tr w:rsidR="00074CC3" w14:paraId="7B199DE1" w14:textId="77777777" w:rsidTr="00E1497D">
        <w:tc>
          <w:tcPr>
            <w:tcW w:w="2830" w:type="dxa"/>
            <w:vMerge/>
          </w:tcPr>
          <w:p w14:paraId="239C434E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CCEC620" w14:textId="77777777" w:rsidR="00074CC3" w:rsidRPr="0046354C" w:rsidRDefault="00074CC3" w:rsidP="00E1497D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3939BB4" w14:textId="77777777" w:rsidR="00074CC3" w:rsidRDefault="00074CC3" w:rsidP="00E1497D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0C93FAD" w14:textId="77777777" w:rsidR="00074CC3" w:rsidRDefault="00074CC3" w:rsidP="00E1497D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39CB048" w14:textId="77777777" w:rsidR="00074CC3" w:rsidRDefault="00074CC3" w:rsidP="00E1497D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D238B3B" w14:textId="77777777" w:rsidR="00074CC3" w:rsidRDefault="00074CC3" w:rsidP="00E1497D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7A11E70" w14:textId="77777777" w:rsidR="00074CC3" w:rsidRDefault="00074CC3" w:rsidP="00E1497D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074CC3" w14:paraId="4EBB1E03" w14:textId="77777777" w:rsidTr="00E1497D">
        <w:tc>
          <w:tcPr>
            <w:tcW w:w="2830" w:type="dxa"/>
            <w:vMerge/>
          </w:tcPr>
          <w:p w14:paraId="20CAAFDC" w14:textId="77777777" w:rsidR="00074CC3" w:rsidRDefault="00074CC3" w:rsidP="00074CC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C94CC9" w14:textId="77777777" w:rsidR="00074CC3" w:rsidRPr="0046354C" w:rsidRDefault="00074CC3" w:rsidP="00074CC3">
            <w:pPr>
              <w:spacing w:line="360" w:lineRule="auto"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9387E6" w14:textId="77777777" w:rsidR="00074CC3" w:rsidRDefault="00074CC3" w:rsidP="00074CC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D143F8" w14:textId="77777777" w:rsidR="00074CC3" w:rsidRDefault="00074CC3" w:rsidP="00074CC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294A86" w14:textId="77777777" w:rsidR="00074CC3" w:rsidRDefault="00074CC3" w:rsidP="00074CC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1CD0D1" w14:textId="77777777" w:rsidR="00074CC3" w:rsidRDefault="00074CC3" w:rsidP="00074CC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83CF79" w14:textId="77777777" w:rsidR="00074CC3" w:rsidRDefault="00F607CE" w:rsidP="00074CC3">
            <w:pPr>
              <w:spacing w:line="360" w:lineRule="auto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2</w:t>
            </w:r>
          </w:p>
        </w:tc>
      </w:tr>
      <w:tr w:rsidR="00074CC3" w14:paraId="5BC2583D" w14:textId="77777777" w:rsidTr="00E1497D">
        <w:tc>
          <w:tcPr>
            <w:tcW w:w="2830" w:type="dxa"/>
            <w:vAlign w:val="center"/>
          </w:tcPr>
          <w:p w14:paraId="7B7B36BF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40F03F8A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Yılda bir kez</w:t>
            </w:r>
          </w:p>
        </w:tc>
      </w:tr>
      <w:tr w:rsidR="00074CC3" w14:paraId="234087C6" w14:textId="77777777" w:rsidTr="00E1497D">
        <w:tc>
          <w:tcPr>
            <w:tcW w:w="2830" w:type="dxa"/>
            <w:vAlign w:val="center"/>
          </w:tcPr>
          <w:p w14:paraId="49C00476" w14:textId="77777777" w:rsidR="00074CC3" w:rsidRPr="008235C5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8235C5">
              <w:rPr>
                <w:b/>
                <w:bCs/>
                <w:color w:val="00000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6677F6B6" w14:textId="77777777" w:rsidR="00074CC3" w:rsidRDefault="00A33FF7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color w:val="000000"/>
                <w:lang w:val="tr-TR"/>
              </w:rPr>
              <w:t>REKTÖRLÜK, SHMYO Müdürlüğü, Akademisyenler</w:t>
            </w:r>
          </w:p>
        </w:tc>
      </w:tr>
      <w:tr w:rsidR="00074CC3" w14:paraId="65D323F2" w14:textId="77777777" w:rsidTr="00E1497D">
        <w:tc>
          <w:tcPr>
            <w:tcW w:w="2830" w:type="dxa"/>
            <w:vAlign w:val="center"/>
          </w:tcPr>
          <w:p w14:paraId="7DA580BB" w14:textId="77777777" w:rsidR="00074CC3" w:rsidRPr="008235C5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8235C5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514882EA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074CC3" w14:paraId="2B5DB97B" w14:textId="77777777" w:rsidTr="00E1497D">
        <w:tc>
          <w:tcPr>
            <w:tcW w:w="2830" w:type="dxa"/>
            <w:vMerge w:val="restart"/>
            <w:vAlign w:val="center"/>
          </w:tcPr>
          <w:p w14:paraId="7016EC0E" w14:textId="77777777" w:rsidR="00074CC3" w:rsidRPr="008235C5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8235C5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6AB991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1. Ay</w:t>
            </w:r>
            <w:r w:rsidRPr="0046354C">
              <w:rPr>
                <w:color w:val="000000"/>
                <w:lang w:val="tr-TR"/>
              </w:rPr>
              <w:t>lık rutin akademik toplantıların gerçekleştirilmesi</w:t>
            </w:r>
          </w:p>
        </w:tc>
      </w:tr>
      <w:tr w:rsidR="00074CC3" w14:paraId="7A723FC8" w14:textId="77777777" w:rsidTr="00E1497D">
        <w:tc>
          <w:tcPr>
            <w:tcW w:w="2830" w:type="dxa"/>
            <w:vMerge/>
          </w:tcPr>
          <w:p w14:paraId="45A17A4D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EDDB4E9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2. Akademik çalışma yapacak araştırıcıya idari izin verilmesi</w:t>
            </w:r>
          </w:p>
        </w:tc>
      </w:tr>
      <w:tr w:rsidR="00074CC3" w14:paraId="19F534F5" w14:textId="77777777" w:rsidTr="00E1497D">
        <w:tc>
          <w:tcPr>
            <w:tcW w:w="2830" w:type="dxa"/>
            <w:vMerge/>
          </w:tcPr>
          <w:p w14:paraId="0C05E680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68864E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3. BAP birimine proje başvurularının yapılması</w:t>
            </w:r>
          </w:p>
        </w:tc>
      </w:tr>
    </w:tbl>
    <w:p w14:paraId="2DD9702D" w14:textId="77777777" w:rsidR="0077512B" w:rsidRDefault="0077512B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074CC3" w14:paraId="3242D950" w14:textId="77777777" w:rsidTr="00E1497D">
        <w:tc>
          <w:tcPr>
            <w:tcW w:w="9209" w:type="dxa"/>
            <w:gridSpan w:val="7"/>
            <w:shd w:val="clear" w:color="auto" w:fill="FFC000"/>
          </w:tcPr>
          <w:p w14:paraId="472003E9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KARTI</w:t>
            </w:r>
          </w:p>
        </w:tc>
      </w:tr>
      <w:tr w:rsidR="00074CC3" w14:paraId="64834F24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49979978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57E76E67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ARAŞTIRMA-GELİŞTİRMENİN VE NİTELİĞİNİN ARTIRILMASI</w:t>
            </w:r>
          </w:p>
        </w:tc>
      </w:tr>
      <w:tr w:rsidR="00074CC3" w14:paraId="4CC172E0" w14:textId="77777777" w:rsidTr="00E1497D">
        <w:tc>
          <w:tcPr>
            <w:tcW w:w="2830" w:type="dxa"/>
          </w:tcPr>
          <w:p w14:paraId="1C7FFD3C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>HEDEF -4.11</w:t>
            </w:r>
          </w:p>
        </w:tc>
        <w:tc>
          <w:tcPr>
            <w:tcW w:w="6379" w:type="dxa"/>
            <w:gridSpan w:val="6"/>
          </w:tcPr>
          <w:p w14:paraId="7522A283" w14:textId="77777777" w:rsidR="00074CC3" w:rsidRPr="00DE0D29" w:rsidRDefault="00DE0D29" w:rsidP="00DE0D29">
            <w:pPr>
              <w:spacing w:line="360" w:lineRule="auto"/>
              <w:jc w:val="center"/>
              <w:rPr>
                <w:b/>
                <w:bCs/>
                <w:color w:val="000000"/>
                <w:lang w:val="tr-TR"/>
              </w:rPr>
            </w:pPr>
            <w:r>
              <w:rPr>
                <w:b/>
                <w:bCs/>
                <w:color w:val="000000"/>
                <w:lang w:val="tr-TR"/>
              </w:rPr>
              <w:t xml:space="preserve">Endüstriyel proje </w:t>
            </w:r>
            <w:proofErr w:type="spellStart"/>
            <w:r>
              <w:rPr>
                <w:b/>
                <w:bCs/>
                <w:color w:val="000000"/>
                <w:lang w:val="tr-TR"/>
              </w:rPr>
              <w:t>yapanöğrenci</w:t>
            </w:r>
            <w:proofErr w:type="spellEnd"/>
            <w:r>
              <w:rPr>
                <w:b/>
                <w:bCs/>
                <w:color w:val="000000"/>
                <w:lang w:val="tr-TR"/>
              </w:rPr>
              <w:t xml:space="preserve"> sayısının </w:t>
            </w:r>
            <w:r w:rsidRPr="00DE0D29">
              <w:rPr>
                <w:b/>
                <w:bCs/>
                <w:color w:val="000000"/>
                <w:lang w:val="tr-TR"/>
              </w:rPr>
              <w:t>artırılması</w:t>
            </w:r>
          </w:p>
        </w:tc>
      </w:tr>
      <w:tr w:rsidR="00074CC3" w14:paraId="7534EF84" w14:textId="77777777" w:rsidTr="00E1497D">
        <w:tc>
          <w:tcPr>
            <w:tcW w:w="2830" w:type="dxa"/>
            <w:vMerge w:val="restart"/>
          </w:tcPr>
          <w:p w14:paraId="3460DBCF" w14:textId="77777777" w:rsidR="00074CC3" w:rsidRDefault="00074CC3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02DD6547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PG-4.</w:t>
            </w:r>
            <w:r>
              <w:rPr>
                <w:color w:val="000000"/>
                <w:lang w:val="tr-TR"/>
              </w:rPr>
              <w:t>11.1</w:t>
            </w:r>
          </w:p>
        </w:tc>
        <w:tc>
          <w:tcPr>
            <w:tcW w:w="6379" w:type="dxa"/>
            <w:gridSpan w:val="6"/>
          </w:tcPr>
          <w:p w14:paraId="0282F671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074CC3">
              <w:rPr>
                <w:color w:val="000000"/>
                <w:lang w:val="tr-TR"/>
              </w:rPr>
              <w:t>Öğrencilerin yaptığı endüstriyel projelerin sayısı</w:t>
            </w:r>
          </w:p>
        </w:tc>
      </w:tr>
      <w:tr w:rsidR="00074CC3" w14:paraId="10923E16" w14:textId="77777777" w:rsidTr="00E1497D">
        <w:tc>
          <w:tcPr>
            <w:tcW w:w="2830" w:type="dxa"/>
            <w:vMerge/>
          </w:tcPr>
          <w:p w14:paraId="0AD5A113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0910721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6CB63CB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3C01E51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C57CC69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F49C0D1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B77089D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074CC3" w14:paraId="0926566A" w14:textId="77777777" w:rsidTr="00E1497D">
        <w:tc>
          <w:tcPr>
            <w:tcW w:w="2830" w:type="dxa"/>
            <w:vMerge/>
          </w:tcPr>
          <w:p w14:paraId="55649DAB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01947F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AA8AC7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9AC870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0849DA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060FE1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9C02DA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</w:t>
            </w:r>
          </w:p>
        </w:tc>
      </w:tr>
      <w:tr w:rsidR="00074CC3" w14:paraId="38DEA7EE" w14:textId="77777777" w:rsidTr="00E1497D">
        <w:tc>
          <w:tcPr>
            <w:tcW w:w="2830" w:type="dxa"/>
            <w:vAlign w:val="center"/>
          </w:tcPr>
          <w:p w14:paraId="1ECDE5AB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5BF09DB2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Yılda bir kez</w:t>
            </w:r>
          </w:p>
        </w:tc>
      </w:tr>
      <w:tr w:rsidR="00074CC3" w14:paraId="5923F338" w14:textId="77777777" w:rsidTr="00E1497D">
        <w:tc>
          <w:tcPr>
            <w:tcW w:w="2830" w:type="dxa"/>
            <w:vAlign w:val="center"/>
          </w:tcPr>
          <w:p w14:paraId="50DD2F60" w14:textId="77777777" w:rsidR="00074CC3" w:rsidRPr="008235C5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8235C5">
              <w:rPr>
                <w:b/>
                <w:bCs/>
                <w:color w:val="00000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506F4E84" w14:textId="77777777" w:rsidR="00074CC3" w:rsidRDefault="00A33FF7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color w:val="000000"/>
                <w:lang w:val="tr-TR"/>
              </w:rPr>
              <w:t>REKTÖRLÜK, SHMYO Müdürlüğü, Akademisyenler</w:t>
            </w:r>
          </w:p>
        </w:tc>
      </w:tr>
      <w:tr w:rsidR="00074CC3" w14:paraId="24998E33" w14:textId="77777777" w:rsidTr="00E1497D">
        <w:tc>
          <w:tcPr>
            <w:tcW w:w="2830" w:type="dxa"/>
            <w:vAlign w:val="center"/>
          </w:tcPr>
          <w:p w14:paraId="5336A04E" w14:textId="77777777" w:rsidR="00074CC3" w:rsidRPr="008235C5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8235C5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71B0BEED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074CC3" w14:paraId="3476CB8A" w14:textId="77777777" w:rsidTr="00E1497D">
        <w:tc>
          <w:tcPr>
            <w:tcW w:w="2830" w:type="dxa"/>
            <w:vMerge w:val="restart"/>
            <w:vAlign w:val="center"/>
          </w:tcPr>
          <w:p w14:paraId="31F0F6FF" w14:textId="77777777" w:rsidR="00074CC3" w:rsidRPr="0074524E" w:rsidRDefault="00074CC3" w:rsidP="00E1497D">
            <w:pPr>
              <w:spacing w:line="360" w:lineRule="auto"/>
              <w:rPr>
                <w:color w:val="000000" w:themeColor="text1"/>
                <w:highlight w:val="cyan"/>
              </w:rPr>
            </w:pPr>
            <w:r w:rsidRPr="008235C5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405E85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1. Ay</w:t>
            </w:r>
            <w:r w:rsidRPr="0046354C">
              <w:rPr>
                <w:color w:val="000000"/>
                <w:lang w:val="tr-TR"/>
              </w:rPr>
              <w:t>lık rutin akademik toplantıların gerçekleştirilmesi</w:t>
            </w:r>
          </w:p>
        </w:tc>
      </w:tr>
      <w:tr w:rsidR="00074CC3" w14:paraId="7DCE64B3" w14:textId="77777777" w:rsidTr="00E1497D">
        <w:tc>
          <w:tcPr>
            <w:tcW w:w="2830" w:type="dxa"/>
            <w:vMerge/>
          </w:tcPr>
          <w:p w14:paraId="4C6B41F4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9CDF8CB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2. Akademik çalışma yapacak araştırıcıya idari izin verilmesi</w:t>
            </w:r>
          </w:p>
        </w:tc>
      </w:tr>
      <w:tr w:rsidR="00074CC3" w14:paraId="6848E2BC" w14:textId="77777777" w:rsidTr="00E1497D">
        <w:tc>
          <w:tcPr>
            <w:tcW w:w="2830" w:type="dxa"/>
            <w:vMerge/>
          </w:tcPr>
          <w:p w14:paraId="71FA28E0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FF1156" w14:textId="77777777" w:rsidR="00074CC3" w:rsidRDefault="00074CC3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3. BAP birimine proje başvurularının yapılması</w:t>
            </w:r>
          </w:p>
        </w:tc>
      </w:tr>
    </w:tbl>
    <w:p w14:paraId="4F2F45F9" w14:textId="77777777" w:rsidR="003E156F" w:rsidRDefault="003E156F" w:rsidP="009A1096">
      <w:pPr>
        <w:spacing w:line="360" w:lineRule="auto"/>
        <w:rPr>
          <w:color w:val="000000" w:themeColor="text1"/>
        </w:rPr>
      </w:pPr>
    </w:p>
    <w:p w14:paraId="639C4F13" w14:textId="0D45BF55" w:rsidR="003E156F" w:rsidRDefault="003E156F" w:rsidP="009A1096">
      <w:pPr>
        <w:spacing w:line="360" w:lineRule="auto"/>
        <w:rPr>
          <w:color w:val="000000" w:themeColor="text1"/>
        </w:rPr>
      </w:pPr>
    </w:p>
    <w:p w14:paraId="47C9E33D" w14:textId="271F8051" w:rsidR="00CA38D1" w:rsidRDefault="00CA38D1" w:rsidP="009A1096">
      <w:pPr>
        <w:spacing w:line="360" w:lineRule="auto"/>
        <w:rPr>
          <w:color w:val="000000" w:themeColor="text1"/>
        </w:rPr>
      </w:pPr>
    </w:p>
    <w:p w14:paraId="2A0A55C4" w14:textId="6D4FBE0A" w:rsidR="00CA38D1" w:rsidRDefault="00CA38D1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074CC3" w14:paraId="55976AAE" w14:textId="77777777" w:rsidTr="00E1497D">
        <w:tc>
          <w:tcPr>
            <w:tcW w:w="9209" w:type="dxa"/>
            <w:gridSpan w:val="7"/>
            <w:shd w:val="clear" w:color="auto" w:fill="FFC000"/>
          </w:tcPr>
          <w:p w14:paraId="7E928223" w14:textId="77777777" w:rsidR="00074CC3" w:rsidRDefault="00074CC3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KARTI</w:t>
            </w:r>
          </w:p>
        </w:tc>
      </w:tr>
      <w:tr w:rsidR="00074CC3" w:rsidRPr="005F403C" w14:paraId="01EE138F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2CE479B1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541D4508" w14:textId="77777777" w:rsidR="00074CC3" w:rsidRPr="005F403C" w:rsidRDefault="00074CC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ARAŞTIRMA-GELİŞTİRMENİN VE NİTELİĞİNİN ARTIRILMASI</w:t>
            </w:r>
          </w:p>
        </w:tc>
      </w:tr>
      <w:tr w:rsidR="00074CC3" w:rsidRPr="005F403C" w14:paraId="039813DC" w14:textId="77777777" w:rsidTr="00E1497D">
        <w:tc>
          <w:tcPr>
            <w:tcW w:w="2830" w:type="dxa"/>
          </w:tcPr>
          <w:p w14:paraId="25710BA6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HEDEF -4.12</w:t>
            </w:r>
          </w:p>
        </w:tc>
        <w:tc>
          <w:tcPr>
            <w:tcW w:w="6379" w:type="dxa"/>
            <w:gridSpan w:val="6"/>
          </w:tcPr>
          <w:p w14:paraId="7CD8A9B5" w14:textId="77777777" w:rsidR="00DE0D29" w:rsidRPr="005F403C" w:rsidRDefault="00DE0D29" w:rsidP="00DE0D29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Teknoloji Geliştirme Bölgelerinde kurulan şirket veya</w:t>
            </w:r>
          </w:p>
          <w:p w14:paraId="1EF383C2" w14:textId="77777777" w:rsidR="00DE0D29" w:rsidRPr="005F403C" w:rsidRDefault="00DE0D29" w:rsidP="00DE0D29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projelerde yer alan öğretim elemanı ve öğrenci sayısının</w:t>
            </w:r>
          </w:p>
          <w:p w14:paraId="7F127ED1" w14:textId="77777777" w:rsidR="00074CC3" w:rsidRPr="005F403C" w:rsidRDefault="00DE0D29" w:rsidP="00DE0D29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artırılması</w:t>
            </w:r>
          </w:p>
        </w:tc>
      </w:tr>
      <w:tr w:rsidR="00074CC3" w:rsidRPr="005F403C" w14:paraId="7AA3B4C0" w14:textId="77777777" w:rsidTr="00E1497D">
        <w:tc>
          <w:tcPr>
            <w:tcW w:w="2830" w:type="dxa"/>
            <w:vMerge w:val="restart"/>
          </w:tcPr>
          <w:p w14:paraId="7C3EA32E" w14:textId="77777777" w:rsidR="00074CC3" w:rsidRPr="005F403C" w:rsidRDefault="00074CC3" w:rsidP="00E1497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  <w:p w14:paraId="0A0707C3" w14:textId="77777777" w:rsidR="00074CC3" w:rsidRPr="005F403C" w:rsidRDefault="00074CC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PG-4.12.1</w:t>
            </w:r>
          </w:p>
        </w:tc>
        <w:tc>
          <w:tcPr>
            <w:tcW w:w="6379" w:type="dxa"/>
            <w:gridSpan w:val="6"/>
          </w:tcPr>
          <w:p w14:paraId="4AC1749E" w14:textId="77777777" w:rsidR="00074CC3" w:rsidRPr="005F403C" w:rsidRDefault="00074CC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Teknokent veya Teknoloji Transfer Ofisi (TTO) projelerine katılan öğrenci sayısı</w:t>
            </w:r>
          </w:p>
        </w:tc>
      </w:tr>
      <w:tr w:rsidR="00074CC3" w:rsidRPr="005F403C" w14:paraId="6C3AF12C" w14:textId="77777777" w:rsidTr="00E1497D">
        <w:tc>
          <w:tcPr>
            <w:tcW w:w="2830" w:type="dxa"/>
            <w:vMerge/>
          </w:tcPr>
          <w:p w14:paraId="755A2468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E3390F6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B4CE57D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00CC820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56633B0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CD9CC64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A82EFEB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074CC3" w:rsidRPr="005F403C" w14:paraId="0243E591" w14:textId="77777777" w:rsidTr="00E1497D">
        <w:tc>
          <w:tcPr>
            <w:tcW w:w="2830" w:type="dxa"/>
            <w:vMerge/>
          </w:tcPr>
          <w:p w14:paraId="2C4306EB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6D286F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B4F39A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F24D83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946A04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B3E39B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2FAE71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</w:tr>
      <w:tr w:rsidR="00074CC3" w:rsidRPr="005F403C" w14:paraId="46FB1269" w14:textId="77777777" w:rsidTr="00E1497D">
        <w:tc>
          <w:tcPr>
            <w:tcW w:w="2830" w:type="dxa"/>
            <w:vMerge w:val="restart"/>
          </w:tcPr>
          <w:p w14:paraId="01CAAE37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  <w:p w14:paraId="578A32D9" w14:textId="77777777" w:rsidR="00074CC3" w:rsidRPr="005F403C" w:rsidRDefault="00074CC3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 w:themeColor="text1"/>
                <w:sz w:val="20"/>
                <w:szCs w:val="20"/>
              </w:rPr>
              <w:t>PG-4.12.2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CD8884" w14:textId="77777777" w:rsidR="00074CC3" w:rsidRPr="005F403C" w:rsidRDefault="00074CC3" w:rsidP="00E1497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Faal olan öğretim üyesi teknoloji şirketi sayısı (Üniversite)</w:t>
            </w:r>
          </w:p>
        </w:tc>
      </w:tr>
      <w:tr w:rsidR="00074CC3" w:rsidRPr="005F403C" w14:paraId="669CC9B0" w14:textId="77777777" w:rsidTr="00E1497D">
        <w:tc>
          <w:tcPr>
            <w:tcW w:w="2830" w:type="dxa"/>
            <w:vMerge/>
          </w:tcPr>
          <w:p w14:paraId="28FE13B2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6466D6E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6E0DFAA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BF15A45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520D6EB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7E1C4A5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B41CE86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074CC3" w:rsidRPr="005F403C" w14:paraId="3AB9841F" w14:textId="77777777" w:rsidTr="00E1497D">
        <w:tc>
          <w:tcPr>
            <w:tcW w:w="2830" w:type="dxa"/>
            <w:vMerge/>
          </w:tcPr>
          <w:p w14:paraId="27F24B11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3694C2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F59830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DC4EBE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C598AD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7F13E4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2AF302" w14:textId="77777777" w:rsidR="00074CC3" w:rsidRPr="005F403C" w:rsidRDefault="00074CC3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</w:tr>
      <w:tr w:rsidR="00074CC3" w:rsidRPr="005F403C" w14:paraId="54A2F49D" w14:textId="77777777" w:rsidTr="00E1497D">
        <w:tc>
          <w:tcPr>
            <w:tcW w:w="2830" w:type="dxa"/>
            <w:vAlign w:val="center"/>
          </w:tcPr>
          <w:p w14:paraId="7A0E5E6B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144921D0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Yılda bir kez</w:t>
            </w:r>
          </w:p>
        </w:tc>
      </w:tr>
      <w:tr w:rsidR="00074CC3" w:rsidRPr="005F403C" w14:paraId="47481A4D" w14:textId="77777777" w:rsidTr="00E1497D">
        <w:tc>
          <w:tcPr>
            <w:tcW w:w="2830" w:type="dxa"/>
            <w:vAlign w:val="center"/>
          </w:tcPr>
          <w:p w14:paraId="0A8F12E4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2DD45EDD" w14:textId="77777777" w:rsidR="00074CC3" w:rsidRPr="005F403C" w:rsidRDefault="00A33FF7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REKTÖRLÜK, SHMYO Müdürlüğü, Akademisyenler</w:t>
            </w:r>
          </w:p>
        </w:tc>
      </w:tr>
      <w:tr w:rsidR="00074CC3" w:rsidRPr="005F403C" w14:paraId="3E4AD7E2" w14:textId="77777777" w:rsidTr="00E1497D">
        <w:tc>
          <w:tcPr>
            <w:tcW w:w="2830" w:type="dxa"/>
            <w:vAlign w:val="center"/>
          </w:tcPr>
          <w:p w14:paraId="3425E9E5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2D8ABB94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074CC3" w:rsidRPr="005F403C" w14:paraId="5BD5B17E" w14:textId="77777777" w:rsidTr="00E1497D">
        <w:tc>
          <w:tcPr>
            <w:tcW w:w="2830" w:type="dxa"/>
            <w:vMerge w:val="restart"/>
            <w:vAlign w:val="center"/>
          </w:tcPr>
          <w:p w14:paraId="5848DF01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A00466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1. Aylık rutin akademik toplantıların gerçekleştirilmesi</w:t>
            </w:r>
          </w:p>
        </w:tc>
      </w:tr>
      <w:tr w:rsidR="00074CC3" w:rsidRPr="005F403C" w14:paraId="095B21D7" w14:textId="77777777" w:rsidTr="00E1497D">
        <w:tc>
          <w:tcPr>
            <w:tcW w:w="2830" w:type="dxa"/>
            <w:vMerge/>
          </w:tcPr>
          <w:p w14:paraId="3007131B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A74AE9B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2. Akademik çalışma yapacak araştırıcıya idari izin verilmesi</w:t>
            </w:r>
          </w:p>
        </w:tc>
      </w:tr>
      <w:tr w:rsidR="00074CC3" w:rsidRPr="005F403C" w14:paraId="4DD4D141" w14:textId="77777777" w:rsidTr="00E1497D">
        <w:tc>
          <w:tcPr>
            <w:tcW w:w="2830" w:type="dxa"/>
            <w:vMerge/>
          </w:tcPr>
          <w:p w14:paraId="082DEB0F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9F4988" w14:textId="77777777" w:rsidR="00074CC3" w:rsidRPr="005F403C" w:rsidRDefault="00074CC3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3. BAP birimine proje başvurularının yapılması</w:t>
            </w:r>
          </w:p>
        </w:tc>
      </w:tr>
    </w:tbl>
    <w:p w14:paraId="121F662F" w14:textId="77777777" w:rsidR="00AC13B4" w:rsidRPr="005F403C" w:rsidRDefault="00AC13B4" w:rsidP="009A1096">
      <w:pPr>
        <w:spacing w:line="360" w:lineRule="auto"/>
        <w:rPr>
          <w:color w:val="000000" w:themeColor="text1"/>
          <w:sz w:val="20"/>
          <w:szCs w:val="20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55625C" w:rsidRPr="005F403C" w14:paraId="345D93F8" w14:textId="77777777" w:rsidTr="00E1497D">
        <w:tc>
          <w:tcPr>
            <w:tcW w:w="9209" w:type="dxa"/>
            <w:gridSpan w:val="7"/>
            <w:shd w:val="clear" w:color="auto" w:fill="FFC000"/>
          </w:tcPr>
          <w:p w14:paraId="661E52DB" w14:textId="77777777" w:rsidR="0055625C" w:rsidRPr="005F403C" w:rsidRDefault="0055625C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HEDEF KARTI</w:t>
            </w:r>
          </w:p>
        </w:tc>
      </w:tr>
      <w:tr w:rsidR="0055625C" w:rsidRPr="005F403C" w14:paraId="2C6A0953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050266F7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4834CB5A" w14:textId="77777777" w:rsidR="0055625C" w:rsidRPr="005F403C" w:rsidRDefault="0055625C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ARAŞTIRMA-GELİŞTİRMENİN VE NİTELİĞİNİN ARTIRILMASI</w:t>
            </w:r>
          </w:p>
        </w:tc>
      </w:tr>
      <w:tr w:rsidR="0055625C" w:rsidRPr="005F403C" w14:paraId="27669E60" w14:textId="77777777" w:rsidTr="00E1497D">
        <w:tc>
          <w:tcPr>
            <w:tcW w:w="2830" w:type="dxa"/>
          </w:tcPr>
          <w:p w14:paraId="7AF46F85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HEDEF -4.13</w:t>
            </w:r>
          </w:p>
        </w:tc>
        <w:tc>
          <w:tcPr>
            <w:tcW w:w="6379" w:type="dxa"/>
            <w:gridSpan w:val="6"/>
          </w:tcPr>
          <w:p w14:paraId="0E672E44" w14:textId="77777777" w:rsidR="0055625C" w:rsidRPr="005F403C" w:rsidRDefault="0055625C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Ulusal ve Uluslararası Araştırma ve Geliştirme Yapmak</w:t>
            </w:r>
          </w:p>
        </w:tc>
      </w:tr>
      <w:tr w:rsidR="0055625C" w:rsidRPr="005F403C" w14:paraId="330FCCEB" w14:textId="77777777" w:rsidTr="00E1497D">
        <w:tc>
          <w:tcPr>
            <w:tcW w:w="2830" w:type="dxa"/>
            <w:vMerge w:val="restart"/>
          </w:tcPr>
          <w:p w14:paraId="26D6A124" w14:textId="77777777" w:rsidR="0055625C" w:rsidRPr="005F403C" w:rsidRDefault="0055625C" w:rsidP="00E1497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  <w:p w14:paraId="12F0BADF" w14:textId="77777777" w:rsidR="0055625C" w:rsidRPr="005F403C" w:rsidRDefault="0055625C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PG-4.13.1</w:t>
            </w:r>
          </w:p>
        </w:tc>
        <w:tc>
          <w:tcPr>
            <w:tcW w:w="6379" w:type="dxa"/>
            <w:gridSpan w:val="6"/>
          </w:tcPr>
          <w:p w14:paraId="383DB9DB" w14:textId="77777777" w:rsidR="0055625C" w:rsidRPr="005F403C" w:rsidRDefault="0055625C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TÜBA ve TÜBİTAK ödüllü öğretim üyesi sayısı (TÜBA çeviri ödülü hariç) (Üniversite)</w:t>
            </w:r>
          </w:p>
        </w:tc>
      </w:tr>
      <w:tr w:rsidR="0055625C" w:rsidRPr="005F403C" w14:paraId="6745F631" w14:textId="77777777" w:rsidTr="00E1497D">
        <w:tc>
          <w:tcPr>
            <w:tcW w:w="2830" w:type="dxa"/>
            <w:vMerge/>
          </w:tcPr>
          <w:p w14:paraId="00351C5B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08D7F64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F5CD8E0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7F8DE66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178D6FB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3DC328E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18C1D1F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55625C" w:rsidRPr="005F403C" w14:paraId="7FAD3D1A" w14:textId="77777777" w:rsidTr="00E1497D">
        <w:tc>
          <w:tcPr>
            <w:tcW w:w="2830" w:type="dxa"/>
            <w:vMerge/>
          </w:tcPr>
          <w:p w14:paraId="02029E08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753F6C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0ED3A6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DA67BC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CA8EBB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D28A73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165AFC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</w:tr>
      <w:tr w:rsidR="0055625C" w:rsidRPr="005F403C" w14:paraId="08E28146" w14:textId="77777777" w:rsidTr="00E1497D">
        <w:tc>
          <w:tcPr>
            <w:tcW w:w="2830" w:type="dxa"/>
            <w:vMerge w:val="restart"/>
          </w:tcPr>
          <w:p w14:paraId="340DFA31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  <w:p w14:paraId="17440B6F" w14:textId="77777777" w:rsidR="0055625C" w:rsidRPr="005F403C" w:rsidRDefault="0055625C" w:rsidP="00E1497D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 w:themeColor="text1"/>
                <w:sz w:val="20"/>
                <w:szCs w:val="20"/>
              </w:rPr>
              <w:t>PG-4.13.2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776ECD" w14:textId="77777777" w:rsidR="0055625C" w:rsidRPr="005F403C" w:rsidRDefault="0055625C" w:rsidP="00E1497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Uluslararası ödüller (Kurumsal bazda yada Kurum adına yada resmi olarak kurum ile bağlantılı olarak alınan ödüller)</w:t>
            </w:r>
          </w:p>
        </w:tc>
      </w:tr>
      <w:tr w:rsidR="0055625C" w:rsidRPr="005F403C" w14:paraId="119FE0BA" w14:textId="77777777" w:rsidTr="00E1497D">
        <w:tc>
          <w:tcPr>
            <w:tcW w:w="2830" w:type="dxa"/>
            <w:vMerge/>
          </w:tcPr>
          <w:p w14:paraId="748602E3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429C1F7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102F22D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9119332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248BFC1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BF119BD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B756490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55625C" w:rsidRPr="005F403C" w14:paraId="2DA288C2" w14:textId="77777777" w:rsidTr="00E1497D">
        <w:tc>
          <w:tcPr>
            <w:tcW w:w="2830" w:type="dxa"/>
            <w:vMerge/>
          </w:tcPr>
          <w:p w14:paraId="3D7CEF26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EF6BC1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05BAFC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E3105D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F7B02D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2E99E0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D1CC98" w14:textId="77777777" w:rsidR="0055625C" w:rsidRPr="005F403C" w:rsidRDefault="0055625C" w:rsidP="00E1497D">
            <w:pPr>
              <w:spacing w:line="360" w:lineRule="auto"/>
              <w:rPr>
                <w:color w:val="000000"/>
                <w:sz w:val="20"/>
                <w:szCs w:val="20"/>
                <w:lang w:val="tr-TR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</w:t>
            </w:r>
          </w:p>
        </w:tc>
      </w:tr>
      <w:tr w:rsidR="0055625C" w:rsidRPr="005F403C" w14:paraId="6758F75C" w14:textId="77777777" w:rsidTr="00E1497D">
        <w:tc>
          <w:tcPr>
            <w:tcW w:w="2830" w:type="dxa"/>
            <w:vAlign w:val="center"/>
          </w:tcPr>
          <w:p w14:paraId="4F655464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7D6358F7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Yılda bir kez</w:t>
            </w:r>
          </w:p>
        </w:tc>
      </w:tr>
      <w:tr w:rsidR="0055625C" w:rsidRPr="005F403C" w14:paraId="4D1796AE" w14:textId="77777777" w:rsidTr="00E1497D">
        <w:tc>
          <w:tcPr>
            <w:tcW w:w="2830" w:type="dxa"/>
            <w:vAlign w:val="center"/>
          </w:tcPr>
          <w:p w14:paraId="5B167989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084152F1" w14:textId="77777777" w:rsidR="0055625C" w:rsidRPr="005F403C" w:rsidRDefault="00A33FF7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REKTÖRLÜK, SHMYO Müdürlüğü, Akademisyenler</w:t>
            </w:r>
          </w:p>
        </w:tc>
      </w:tr>
      <w:tr w:rsidR="0055625C" w14:paraId="243B8EFA" w14:textId="77777777" w:rsidTr="00E1497D">
        <w:tc>
          <w:tcPr>
            <w:tcW w:w="2830" w:type="dxa"/>
            <w:vAlign w:val="center"/>
          </w:tcPr>
          <w:p w14:paraId="1CFC74B8" w14:textId="77777777" w:rsidR="0055625C" w:rsidRPr="00A33FF7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1C1672B7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55625C" w14:paraId="1D0652F9" w14:textId="77777777" w:rsidTr="00E1497D">
        <w:tc>
          <w:tcPr>
            <w:tcW w:w="2830" w:type="dxa"/>
            <w:vMerge w:val="restart"/>
            <w:vAlign w:val="center"/>
          </w:tcPr>
          <w:p w14:paraId="1BE8E503" w14:textId="77777777" w:rsidR="0055625C" w:rsidRPr="00A33FF7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A675E9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1. Aylık rutin akademik toplantıların gerçekleştirilmesi</w:t>
            </w:r>
          </w:p>
        </w:tc>
      </w:tr>
      <w:tr w:rsidR="0055625C" w14:paraId="3471DB85" w14:textId="77777777" w:rsidTr="00E1497D">
        <w:tc>
          <w:tcPr>
            <w:tcW w:w="2830" w:type="dxa"/>
            <w:vMerge/>
          </w:tcPr>
          <w:p w14:paraId="16A9E071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E141B8E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2. Akademik çalışma yapacak araştırıcıya idari izin verilmesi</w:t>
            </w:r>
          </w:p>
        </w:tc>
      </w:tr>
      <w:tr w:rsidR="0055625C" w14:paraId="0DE7AD29" w14:textId="77777777" w:rsidTr="00E1497D">
        <w:tc>
          <w:tcPr>
            <w:tcW w:w="2830" w:type="dxa"/>
            <w:vMerge/>
          </w:tcPr>
          <w:p w14:paraId="0EFF5B5B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6063F5" w14:textId="77777777" w:rsidR="0055625C" w:rsidRPr="005F403C" w:rsidRDefault="0055625C" w:rsidP="00E1497D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5F403C">
              <w:rPr>
                <w:color w:val="000000"/>
                <w:sz w:val="20"/>
                <w:szCs w:val="20"/>
                <w:lang w:val="tr-TR"/>
              </w:rPr>
              <w:t>3. BAP birimine proje başvurularının yapılması</w:t>
            </w:r>
          </w:p>
        </w:tc>
      </w:tr>
    </w:tbl>
    <w:p w14:paraId="6D9611AF" w14:textId="528984EE" w:rsidR="003E156F" w:rsidRDefault="003E156F" w:rsidP="009A1096">
      <w:pPr>
        <w:spacing w:line="360" w:lineRule="auto"/>
        <w:rPr>
          <w:color w:val="000000" w:themeColor="text1"/>
        </w:rPr>
      </w:pPr>
    </w:p>
    <w:p w14:paraId="10E97B2C" w14:textId="77777777" w:rsidR="005439C8" w:rsidRDefault="005439C8" w:rsidP="009A1096">
      <w:pPr>
        <w:spacing w:line="360" w:lineRule="auto"/>
        <w:rPr>
          <w:color w:val="000000" w:themeColor="text1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55625C" w14:paraId="4ED656E6" w14:textId="77777777" w:rsidTr="00E1497D">
        <w:tc>
          <w:tcPr>
            <w:tcW w:w="9209" w:type="dxa"/>
            <w:gridSpan w:val="7"/>
            <w:shd w:val="clear" w:color="auto" w:fill="FFC000"/>
          </w:tcPr>
          <w:p w14:paraId="31316401" w14:textId="77777777" w:rsidR="0055625C" w:rsidRDefault="0055625C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KARTI</w:t>
            </w:r>
          </w:p>
        </w:tc>
      </w:tr>
      <w:tr w:rsidR="0055625C" w14:paraId="1FBCC7EB" w14:textId="77777777" w:rsidTr="00E1497D">
        <w:tc>
          <w:tcPr>
            <w:tcW w:w="2830" w:type="dxa"/>
            <w:shd w:val="clear" w:color="auto" w:fill="C2D69B" w:themeFill="accent3" w:themeFillTint="99"/>
          </w:tcPr>
          <w:p w14:paraId="0FD09BE9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AMAÇ-4</w:t>
            </w:r>
          </w:p>
        </w:tc>
        <w:tc>
          <w:tcPr>
            <w:tcW w:w="6379" w:type="dxa"/>
            <w:gridSpan w:val="6"/>
            <w:shd w:val="clear" w:color="auto" w:fill="C2D69B" w:themeFill="accent3" w:themeFillTint="99"/>
          </w:tcPr>
          <w:p w14:paraId="50F9F1C4" w14:textId="77777777" w:rsidR="0055625C" w:rsidRDefault="0055625C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ARAŞTIRMA-GELİŞTİRMENİN VE NİTELİĞİNİN ARTIRILMASI</w:t>
            </w:r>
          </w:p>
        </w:tc>
      </w:tr>
      <w:tr w:rsidR="0055625C" w14:paraId="011A86E3" w14:textId="77777777" w:rsidTr="00E1497D">
        <w:tc>
          <w:tcPr>
            <w:tcW w:w="2830" w:type="dxa"/>
          </w:tcPr>
          <w:p w14:paraId="284E4270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b/>
                <w:bCs/>
                <w:color w:val="000000"/>
                <w:lang w:val="tr-TR"/>
              </w:rPr>
              <w:t>HEDEF -4.15</w:t>
            </w:r>
          </w:p>
        </w:tc>
        <w:tc>
          <w:tcPr>
            <w:tcW w:w="6379" w:type="dxa"/>
            <w:gridSpan w:val="6"/>
          </w:tcPr>
          <w:p w14:paraId="5D5781C7" w14:textId="77777777" w:rsidR="0055625C" w:rsidRDefault="0055625C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Ulusal ve Uluslararası Araştırma ve Geliştirme Yapmak</w:t>
            </w:r>
          </w:p>
        </w:tc>
      </w:tr>
      <w:tr w:rsidR="0055625C" w14:paraId="544F4057" w14:textId="77777777" w:rsidTr="00E1497D">
        <w:tc>
          <w:tcPr>
            <w:tcW w:w="2830" w:type="dxa"/>
            <w:vMerge w:val="restart"/>
          </w:tcPr>
          <w:p w14:paraId="71B572E7" w14:textId="77777777" w:rsidR="0055625C" w:rsidRDefault="0055625C" w:rsidP="00E1497D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5905E9D9" w14:textId="77777777" w:rsidR="0055625C" w:rsidRDefault="0055625C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PG-4.</w:t>
            </w:r>
            <w:r>
              <w:rPr>
                <w:color w:val="000000"/>
                <w:lang w:val="tr-TR"/>
              </w:rPr>
              <w:t>15.1</w:t>
            </w:r>
          </w:p>
        </w:tc>
        <w:tc>
          <w:tcPr>
            <w:tcW w:w="6379" w:type="dxa"/>
            <w:gridSpan w:val="6"/>
          </w:tcPr>
          <w:p w14:paraId="52E91ECB" w14:textId="77777777" w:rsidR="0055625C" w:rsidRDefault="0055625C" w:rsidP="00E1497D">
            <w:pPr>
              <w:spacing w:line="360" w:lineRule="auto"/>
              <w:jc w:val="center"/>
              <w:rPr>
                <w:color w:val="000000" w:themeColor="text1"/>
              </w:rPr>
            </w:pPr>
            <w:r w:rsidRPr="0055625C">
              <w:rPr>
                <w:color w:val="000000"/>
                <w:lang w:val="tr-TR"/>
              </w:rPr>
              <w:t>Merkezi bütçe dışı öz gelir, döner sermaye,</w:t>
            </w:r>
            <w:r w:rsidR="00611DB8">
              <w:rPr>
                <w:color w:val="000000"/>
                <w:lang w:val="tr-TR"/>
              </w:rPr>
              <w:t xml:space="preserve"> fon vb. proje yıllık gelirler</w:t>
            </w:r>
          </w:p>
        </w:tc>
      </w:tr>
      <w:tr w:rsidR="0055625C" w14:paraId="7F12E991" w14:textId="77777777" w:rsidTr="00E1497D">
        <w:tc>
          <w:tcPr>
            <w:tcW w:w="2830" w:type="dxa"/>
            <w:vMerge/>
          </w:tcPr>
          <w:p w14:paraId="7F642756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046175C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BFB0DD8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94F071D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7D0AFBC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BF2B516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919D526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55625C" w14:paraId="252DC2A4" w14:textId="77777777" w:rsidTr="00E1497D">
        <w:tc>
          <w:tcPr>
            <w:tcW w:w="2830" w:type="dxa"/>
            <w:vMerge/>
          </w:tcPr>
          <w:p w14:paraId="13976CEB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3A35FC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35CA61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A1D02B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BBCECD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F94565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E81301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0</w:t>
            </w:r>
          </w:p>
        </w:tc>
      </w:tr>
      <w:tr w:rsidR="0055625C" w14:paraId="23167CAB" w14:textId="77777777" w:rsidTr="00E1497D">
        <w:tc>
          <w:tcPr>
            <w:tcW w:w="2830" w:type="dxa"/>
            <w:vAlign w:val="center"/>
          </w:tcPr>
          <w:p w14:paraId="6790C6AC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38229E0F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Yılda bir kez</w:t>
            </w:r>
          </w:p>
        </w:tc>
      </w:tr>
      <w:tr w:rsidR="0055625C" w14:paraId="079E90F4" w14:textId="77777777" w:rsidTr="00E1497D">
        <w:tc>
          <w:tcPr>
            <w:tcW w:w="2830" w:type="dxa"/>
            <w:vAlign w:val="center"/>
          </w:tcPr>
          <w:p w14:paraId="30B97015" w14:textId="77777777" w:rsidR="0055625C" w:rsidRPr="00A33FF7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550DA5CD" w14:textId="77777777" w:rsidR="0055625C" w:rsidRDefault="00A33FF7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color w:val="000000"/>
                <w:lang w:val="tr-TR"/>
              </w:rPr>
              <w:t>REKTÖRLÜK, SHMYO Müdürlüğü, Akademisyenler</w:t>
            </w:r>
          </w:p>
        </w:tc>
      </w:tr>
      <w:tr w:rsidR="0055625C" w14:paraId="260D5111" w14:textId="77777777" w:rsidTr="00E1497D">
        <w:tc>
          <w:tcPr>
            <w:tcW w:w="2830" w:type="dxa"/>
            <w:vAlign w:val="center"/>
          </w:tcPr>
          <w:p w14:paraId="692B8E32" w14:textId="77777777" w:rsidR="0055625C" w:rsidRPr="00A33FF7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46FAFEC9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 xml:space="preserve">Eğitim-öğretim süreci ve idari iş yükünden akademik çalışmalara zaman kalmaması </w:t>
            </w:r>
          </w:p>
        </w:tc>
      </w:tr>
      <w:tr w:rsidR="0055625C" w14:paraId="2E4F772C" w14:textId="77777777" w:rsidTr="00E1497D">
        <w:tc>
          <w:tcPr>
            <w:tcW w:w="2830" w:type="dxa"/>
            <w:vMerge w:val="restart"/>
            <w:vAlign w:val="center"/>
          </w:tcPr>
          <w:p w14:paraId="67EBD02A" w14:textId="77777777" w:rsidR="0055625C" w:rsidRPr="00A33FF7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A33FF7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9DD70A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1. Ay</w:t>
            </w:r>
            <w:r w:rsidRPr="0046354C">
              <w:rPr>
                <w:color w:val="000000"/>
                <w:lang w:val="tr-TR"/>
              </w:rPr>
              <w:t>lık rutin akademik toplantıların gerçekleştirilmesi</w:t>
            </w:r>
          </w:p>
        </w:tc>
      </w:tr>
      <w:tr w:rsidR="0055625C" w14:paraId="732F5143" w14:textId="77777777" w:rsidTr="00E1497D">
        <w:tc>
          <w:tcPr>
            <w:tcW w:w="2830" w:type="dxa"/>
            <w:vMerge/>
          </w:tcPr>
          <w:p w14:paraId="399B92F9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06238F2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2. Akademik çalışma yapacak araştırıcıya idari izin verilmesi</w:t>
            </w:r>
          </w:p>
        </w:tc>
      </w:tr>
      <w:tr w:rsidR="0055625C" w14:paraId="7E029D91" w14:textId="77777777" w:rsidTr="00E1497D">
        <w:tc>
          <w:tcPr>
            <w:tcW w:w="2830" w:type="dxa"/>
            <w:vMerge/>
          </w:tcPr>
          <w:p w14:paraId="794D5DC3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130DBC" w14:textId="77777777" w:rsidR="0055625C" w:rsidRDefault="0055625C" w:rsidP="00E1497D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3. BAP birimine proje başvurularının yapılması</w:t>
            </w:r>
          </w:p>
        </w:tc>
      </w:tr>
    </w:tbl>
    <w:p w14:paraId="0F848C35" w14:textId="6826F896" w:rsidR="00E1497D" w:rsidRDefault="00E1497D" w:rsidP="009A1096">
      <w:pPr>
        <w:spacing w:line="360" w:lineRule="auto"/>
        <w:rPr>
          <w:color w:val="000000" w:themeColor="text1"/>
        </w:rPr>
      </w:pPr>
    </w:p>
    <w:p w14:paraId="3A1B75C6" w14:textId="4A81FA41" w:rsidR="005439C8" w:rsidRDefault="005439C8" w:rsidP="009A1096">
      <w:pPr>
        <w:spacing w:line="360" w:lineRule="auto"/>
        <w:rPr>
          <w:color w:val="000000" w:themeColor="text1"/>
        </w:rPr>
      </w:pPr>
    </w:p>
    <w:p w14:paraId="776A7AD5" w14:textId="4AF73ACF" w:rsidR="005439C8" w:rsidRDefault="005439C8" w:rsidP="009A1096">
      <w:pPr>
        <w:spacing w:line="360" w:lineRule="auto"/>
        <w:rPr>
          <w:color w:val="000000" w:themeColor="text1"/>
        </w:rPr>
      </w:pPr>
    </w:p>
    <w:p w14:paraId="0997F3BD" w14:textId="256E59A7" w:rsidR="005439C8" w:rsidRDefault="005439C8" w:rsidP="009A1096">
      <w:pPr>
        <w:spacing w:line="360" w:lineRule="auto"/>
        <w:rPr>
          <w:color w:val="000000" w:themeColor="text1"/>
        </w:rPr>
      </w:pPr>
    </w:p>
    <w:p w14:paraId="157213CB" w14:textId="546E0818" w:rsidR="005439C8" w:rsidRDefault="005439C8" w:rsidP="009A1096">
      <w:pPr>
        <w:spacing w:line="360" w:lineRule="auto"/>
        <w:rPr>
          <w:color w:val="000000" w:themeColor="text1"/>
        </w:rPr>
      </w:pPr>
    </w:p>
    <w:p w14:paraId="1C396726" w14:textId="6136DBE5" w:rsidR="005439C8" w:rsidRDefault="005439C8" w:rsidP="009A1096">
      <w:pPr>
        <w:spacing w:line="360" w:lineRule="auto"/>
        <w:rPr>
          <w:color w:val="000000" w:themeColor="text1"/>
        </w:rPr>
      </w:pPr>
    </w:p>
    <w:p w14:paraId="109EB7C9" w14:textId="33FD5A75" w:rsidR="005439C8" w:rsidRDefault="005439C8" w:rsidP="009A1096">
      <w:pPr>
        <w:spacing w:line="360" w:lineRule="auto"/>
        <w:rPr>
          <w:color w:val="000000" w:themeColor="text1"/>
        </w:rPr>
      </w:pPr>
    </w:p>
    <w:p w14:paraId="19841C70" w14:textId="7C43B7AC" w:rsidR="005439C8" w:rsidRDefault="005439C8" w:rsidP="009A1096">
      <w:pPr>
        <w:spacing w:line="360" w:lineRule="auto"/>
        <w:rPr>
          <w:color w:val="000000" w:themeColor="text1"/>
        </w:rPr>
      </w:pPr>
    </w:p>
    <w:p w14:paraId="4CEA2A29" w14:textId="4E60374B" w:rsidR="005439C8" w:rsidRDefault="005439C8" w:rsidP="009A1096">
      <w:pPr>
        <w:spacing w:line="360" w:lineRule="auto"/>
        <w:rPr>
          <w:color w:val="000000" w:themeColor="text1"/>
        </w:rPr>
      </w:pPr>
    </w:p>
    <w:p w14:paraId="5C360E43" w14:textId="20CE0E43" w:rsidR="005439C8" w:rsidRDefault="005439C8" w:rsidP="009A1096">
      <w:pPr>
        <w:spacing w:line="360" w:lineRule="auto"/>
        <w:rPr>
          <w:color w:val="000000" w:themeColor="text1"/>
        </w:rPr>
      </w:pPr>
    </w:p>
    <w:p w14:paraId="1C05E5BA" w14:textId="294ACBB1" w:rsidR="005439C8" w:rsidRDefault="005439C8" w:rsidP="009A1096">
      <w:pPr>
        <w:spacing w:line="360" w:lineRule="auto"/>
        <w:rPr>
          <w:color w:val="000000" w:themeColor="text1"/>
        </w:rPr>
      </w:pPr>
    </w:p>
    <w:p w14:paraId="357504D7" w14:textId="65478724" w:rsidR="005439C8" w:rsidRDefault="005439C8" w:rsidP="009A1096">
      <w:pPr>
        <w:spacing w:line="360" w:lineRule="auto"/>
        <w:rPr>
          <w:color w:val="000000" w:themeColor="text1"/>
        </w:rPr>
      </w:pPr>
    </w:p>
    <w:p w14:paraId="04186485" w14:textId="36D50022" w:rsidR="005439C8" w:rsidRDefault="005439C8" w:rsidP="009A1096">
      <w:pPr>
        <w:spacing w:line="360" w:lineRule="auto"/>
        <w:rPr>
          <w:color w:val="000000" w:themeColor="text1"/>
        </w:rPr>
      </w:pPr>
    </w:p>
    <w:p w14:paraId="2472EC93" w14:textId="67EA7D2C" w:rsidR="005439C8" w:rsidRDefault="005439C8" w:rsidP="009A1096">
      <w:pPr>
        <w:spacing w:line="360" w:lineRule="auto"/>
        <w:rPr>
          <w:color w:val="000000" w:themeColor="text1"/>
        </w:rPr>
      </w:pPr>
    </w:p>
    <w:p w14:paraId="29D0DC8C" w14:textId="4CA9BF59" w:rsidR="005439C8" w:rsidRDefault="005439C8" w:rsidP="009A1096">
      <w:pPr>
        <w:spacing w:line="360" w:lineRule="auto"/>
        <w:rPr>
          <w:color w:val="000000" w:themeColor="text1"/>
        </w:rPr>
      </w:pPr>
    </w:p>
    <w:p w14:paraId="271EA707" w14:textId="5DFA8E62" w:rsidR="005439C8" w:rsidRDefault="005439C8" w:rsidP="009A1096">
      <w:pPr>
        <w:spacing w:line="360" w:lineRule="auto"/>
        <w:rPr>
          <w:color w:val="000000" w:themeColor="text1"/>
        </w:rPr>
      </w:pPr>
    </w:p>
    <w:p w14:paraId="70353372" w14:textId="44038131" w:rsidR="005439C8" w:rsidRDefault="005439C8" w:rsidP="009A1096">
      <w:pPr>
        <w:spacing w:line="360" w:lineRule="auto"/>
        <w:rPr>
          <w:color w:val="000000" w:themeColor="text1"/>
        </w:rPr>
      </w:pPr>
    </w:p>
    <w:p w14:paraId="55801A7A" w14:textId="2E84A6D1" w:rsidR="005439C8" w:rsidRDefault="005439C8" w:rsidP="009A1096">
      <w:pPr>
        <w:spacing w:line="360" w:lineRule="auto"/>
        <w:rPr>
          <w:color w:val="000000" w:themeColor="text1"/>
        </w:rPr>
      </w:pPr>
    </w:p>
    <w:p w14:paraId="32007A5E" w14:textId="576324D7" w:rsidR="005439C8" w:rsidRDefault="005439C8" w:rsidP="009A1096">
      <w:pPr>
        <w:spacing w:line="360" w:lineRule="auto"/>
        <w:rPr>
          <w:color w:val="000000" w:themeColor="text1"/>
        </w:rPr>
      </w:pPr>
    </w:p>
    <w:p w14:paraId="11892AE5" w14:textId="77777777" w:rsidR="005439C8" w:rsidRDefault="005439C8" w:rsidP="009A1096">
      <w:pPr>
        <w:spacing w:line="360" w:lineRule="auto"/>
        <w:rPr>
          <w:color w:val="000000" w:themeColor="text1"/>
        </w:rPr>
      </w:pPr>
    </w:p>
    <w:p w14:paraId="6B03908A" w14:textId="77777777" w:rsidR="00E1497D" w:rsidRDefault="00E1497D" w:rsidP="009A1096">
      <w:pPr>
        <w:spacing w:line="360" w:lineRule="auto"/>
        <w:rPr>
          <w:color w:val="000000" w:themeColor="text1"/>
        </w:rPr>
      </w:pPr>
    </w:p>
    <w:p w14:paraId="1459FFC2" w14:textId="77777777" w:rsidR="00E251A4" w:rsidRDefault="00E251A4" w:rsidP="009A1096">
      <w:pPr>
        <w:spacing w:line="360" w:lineRule="auto"/>
        <w:rPr>
          <w:color w:val="000000" w:themeColor="text1"/>
        </w:rPr>
      </w:pPr>
    </w:p>
    <w:p w14:paraId="74651046" w14:textId="35801C8E" w:rsidR="005439C8" w:rsidRPr="005F403C" w:rsidRDefault="00825C62" w:rsidP="005F403C">
      <w:pPr>
        <w:pStyle w:val="Balk2"/>
        <w:numPr>
          <w:ilvl w:val="0"/>
          <w:numId w:val="23"/>
        </w:numPr>
        <w:spacing w:line="360" w:lineRule="auto"/>
        <w:rPr>
          <w:color w:val="000000" w:themeColor="text1"/>
        </w:rPr>
      </w:pPr>
      <w:bookmarkStart w:id="45" w:name="_Toc89849495"/>
      <w:r w:rsidRPr="005439C8">
        <w:rPr>
          <w:color w:val="000000" w:themeColor="text1"/>
        </w:rPr>
        <w:lastRenderedPageBreak/>
        <w:t>TOPLUMSAL KATKI</w:t>
      </w:r>
      <w:bookmarkEnd w:id="45"/>
    </w:p>
    <w:tbl>
      <w:tblPr>
        <w:tblW w:w="96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276"/>
        <w:gridCol w:w="1134"/>
        <w:gridCol w:w="1276"/>
        <w:gridCol w:w="1134"/>
        <w:gridCol w:w="992"/>
        <w:gridCol w:w="992"/>
        <w:gridCol w:w="46"/>
      </w:tblGrid>
      <w:tr w:rsidR="0046354C" w:rsidRPr="0046354C" w14:paraId="278577F2" w14:textId="77777777" w:rsidTr="0046354C">
        <w:trPr>
          <w:trHeight w:val="315"/>
        </w:trPr>
        <w:tc>
          <w:tcPr>
            <w:tcW w:w="967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064BDDB7" w14:textId="77777777" w:rsidR="0046354C" w:rsidRPr="0046354C" w:rsidRDefault="0046354C" w:rsidP="0046354C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6354C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</w:tc>
      </w:tr>
      <w:tr w:rsidR="0046354C" w:rsidRPr="0046354C" w14:paraId="675558F0" w14:textId="77777777" w:rsidTr="0046354C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465736CF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AMAÇ-5                                    YÖNETİM SİSTEMİ OLUŞTURMAK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1ADE905F" w14:textId="77777777" w:rsidR="0046354C" w:rsidRPr="00E918FF" w:rsidRDefault="0046354C" w:rsidP="0046354C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TOPLUMSAL KATKI DÜZEYİNİN ARTTIRILMASI</w:t>
            </w:r>
          </w:p>
        </w:tc>
      </w:tr>
      <w:tr w:rsidR="0046354C" w:rsidRPr="0046354C" w14:paraId="58A07710" w14:textId="77777777" w:rsidTr="0046354C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1D384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HEDEF -5.1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5C511D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Diğer kamu kurumları ile birlikte yürütülen proje sayısının ve niteliğinin arttırılması</w:t>
            </w:r>
          </w:p>
        </w:tc>
      </w:tr>
      <w:tr w:rsidR="0046354C" w:rsidRPr="0046354C" w14:paraId="7B92CB62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47D20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PG-5.1.1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410613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Diğer kamu kurumları ile birlikte yürütülen proje sayısı</w:t>
            </w:r>
          </w:p>
        </w:tc>
      </w:tr>
      <w:tr w:rsidR="0046354C" w:rsidRPr="00E918FF" w14:paraId="045411CA" w14:textId="77777777" w:rsidTr="0046354C">
        <w:trPr>
          <w:gridAfter w:val="1"/>
          <w:wAfter w:w="46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916F8E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B71654A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847A564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FA0E18A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9F960D9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F052618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3934893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46354C" w:rsidRPr="00E918FF" w14:paraId="31516068" w14:textId="77777777" w:rsidTr="0046354C">
        <w:trPr>
          <w:gridAfter w:val="1"/>
          <w:wAfter w:w="46" w:type="dxa"/>
          <w:trHeight w:val="330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3B1274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3FBC16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1F90EE" w14:textId="77777777" w:rsidR="0046354C" w:rsidRPr="00E918FF" w:rsidRDefault="0048110B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07B489" w14:textId="77777777" w:rsidR="0046354C" w:rsidRPr="00E918FF" w:rsidRDefault="0048110B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A5967A" w14:textId="77777777" w:rsidR="0046354C" w:rsidRPr="00E918FF" w:rsidRDefault="0048110B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08AB4B1" w14:textId="77777777" w:rsidR="0046354C" w:rsidRPr="00E918FF" w:rsidRDefault="0048110B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42CA23" w14:textId="77777777" w:rsidR="0046354C" w:rsidRPr="00E918FF" w:rsidRDefault="0048110B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6</w:t>
            </w:r>
          </w:p>
        </w:tc>
      </w:tr>
      <w:tr w:rsidR="0046354C" w:rsidRPr="0046354C" w14:paraId="2084399C" w14:textId="77777777" w:rsidTr="0046354C">
        <w:trPr>
          <w:trHeight w:val="28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EC3865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685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3C4087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46354C" w:rsidRPr="0046354C" w14:paraId="38D76A35" w14:textId="77777777" w:rsidTr="0046354C">
        <w:trPr>
          <w:trHeight w:val="28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A2E2DA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E57C1F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6354C" w:rsidRPr="0046354C" w14:paraId="11123265" w14:textId="77777777" w:rsidTr="00E918FF">
        <w:trPr>
          <w:trHeight w:val="1089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124EE5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69774A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Projeyi yürütecek akademik personel ve diğer komu kurumları</w:t>
            </w:r>
          </w:p>
        </w:tc>
      </w:tr>
      <w:tr w:rsidR="0046354C" w:rsidRPr="0046354C" w14:paraId="38B38043" w14:textId="77777777" w:rsidTr="0046354C">
        <w:trPr>
          <w:trHeight w:val="28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23FE5F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685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E24666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 xml:space="preserve">1. Pandemi sebebi ile ortaya çıkabilecek olumsuz koşullar </w:t>
            </w:r>
            <w:r w:rsidRPr="00E918FF">
              <w:rPr>
                <w:color w:val="000000"/>
                <w:sz w:val="20"/>
                <w:szCs w:val="20"/>
                <w:lang w:val="tr-TR"/>
              </w:rPr>
              <w:br/>
              <w:t>2. Kamu kurum ve kuruluşlarının projeyi desteklememesi</w:t>
            </w:r>
            <w:r w:rsidRPr="00E918FF">
              <w:rPr>
                <w:color w:val="000000"/>
                <w:sz w:val="20"/>
                <w:szCs w:val="20"/>
                <w:lang w:val="tr-TR"/>
              </w:rPr>
              <w:br/>
              <w:t>3. Proje için uygun finansal desteğin sağlanamaması</w:t>
            </w:r>
          </w:p>
        </w:tc>
      </w:tr>
      <w:tr w:rsidR="0046354C" w:rsidRPr="0046354C" w14:paraId="45E4677E" w14:textId="77777777" w:rsidTr="00A11382">
        <w:trPr>
          <w:trHeight w:val="900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4C6693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08063E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6354C" w:rsidRPr="0046354C" w14:paraId="74B2D898" w14:textId="77777777" w:rsidTr="00A11382">
        <w:trPr>
          <w:trHeight w:val="525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26FC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B8610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1. Çevre analizinin yapılması ve gereksinimlerin saptanması</w:t>
            </w:r>
          </w:p>
        </w:tc>
      </w:tr>
      <w:tr w:rsidR="0046354C" w:rsidRPr="0046354C" w14:paraId="7D3A2EC0" w14:textId="77777777" w:rsidTr="00A11382">
        <w:trPr>
          <w:trHeight w:val="300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C35AF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1434CC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 xml:space="preserve">2. Akademik personelin proje çalışmaları için teşvik edilmesi </w:t>
            </w:r>
          </w:p>
        </w:tc>
      </w:tr>
      <w:tr w:rsidR="0046354C" w:rsidRPr="0046354C" w14:paraId="6B03B964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883E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177C2E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3. İlgili kamu kurum ve kuruluşlarıyla gerekli işbirliğinin sağlanması</w:t>
            </w:r>
          </w:p>
        </w:tc>
      </w:tr>
      <w:tr w:rsidR="0046354C" w:rsidRPr="0046354C" w14:paraId="7E7479CA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1284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8EF5B1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4. Projenin yürütülmesi ve devamlılığının sağlanması</w:t>
            </w:r>
          </w:p>
        </w:tc>
      </w:tr>
      <w:tr w:rsidR="0046354C" w:rsidRPr="0046354C" w14:paraId="381933E3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12933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467C3D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 </w:t>
            </w:r>
          </w:p>
        </w:tc>
      </w:tr>
      <w:tr w:rsidR="0046354C" w:rsidRPr="0046354C" w14:paraId="6D6A4AC3" w14:textId="77777777" w:rsidTr="0046354C">
        <w:trPr>
          <w:trHeight w:val="315"/>
        </w:trPr>
        <w:tc>
          <w:tcPr>
            <w:tcW w:w="967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37059D24" w14:textId="77777777" w:rsidR="0046354C" w:rsidRPr="00E918FF" w:rsidRDefault="0046354C" w:rsidP="0046354C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HEDEF KARTI</w:t>
            </w:r>
          </w:p>
        </w:tc>
      </w:tr>
      <w:tr w:rsidR="0046354C" w:rsidRPr="0046354C" w14:paraId="497522E5" w14:textId="77777777" w:rsidTr="0046354C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21C30F21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AMAÇ-5                                YÖNETİM SİSTEMİ OLUŞTURMAK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53283B3B" w14:textId="77777777" w:rsidR="0046354C" w:rsidRPr="00E918FF" w:rsidRDefault="0046354C" w:rsidP="0046354C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TOPLUMSAL KATKI DÜZEYİNİN ARTTIRILMASI</w:t>
            </w:r>
          </w:p>
        </w:tc>
      </w:tr>
      <w:tr w:rsidR="0046354C" w:rsidRPr="0046354C" w14:paraId="1BCE8411" w14:textId="77777777" w:rsidTr="0046354C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C88A94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HEDEF -5.2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790C03" w14:textId="77777777" w:rsidR="0046354C" w:rsidRPr="00E918FF" w:rsidRDefault="0046354C" w:rsidP="0046354C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Dezavantajlı grupların sosyal yönden desteklenmesi</w:t>
            </w:r>
          </w:p>
        </w:tc>
      </w:tr>
      <w:tr w:rsidR="0046354C" w:rsidRPr="0046354C" w14:paraId="646990AC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D43C3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PG-5.2.1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0D6F08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Dezavantajlı gruplara yönelik sosyal entegrasyon ve kapsayıcılığa ilişkin yapılan faaliyet sayısı</w:t>
            </w:r>
          </w:p>
        </w:tc>
      </w:tr>
      <w:tr w:rsidR="0046354C" w:rsidRPr="00E918FF" w14:paraId="131A04D8" w14:textId="77777777" w:rsidTr="0046354C">
        <w:trPr>
          <w:gridAfter w:val="1"/>
          <w:wAfter w:w="46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DFFF9C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C5DD770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71EE6BC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786AEAA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4E7669A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C5820A6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BE96024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46354C" w:rsidRPr="00E918FF" w14:paraId="11FBFC72" w14:textId="77777777" w:rsidTr="0046354C">
        <w:trPr>
          <w:gridAfter w:val="1"/>
          <w:wAfter w:w="46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389C0C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C7606F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CB67A1" w14:textId="77777777" w:rsidR="0046354C" w:rsidRPr="00E918FF" w:rsidRDefault="00B96132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535525" w14:textId="77777777" w:rsidR="0046354C" w:rsidRPr="00E918FF" w:rsidRDefault="00B96132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F6351E" w14:textId="77777777" w:rsidR="0046354C" w:rsidRPr="00E918FF" w:rsidRDefault="00B96132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60C772" w14:textId="16A1CE29" w:rsidR="0046354C" w:rsidRPr="00E918FF" w:rsidRDefault="00661C79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02A86" w14:textId="614DAD60" w:rsidR="0046354C" w:rsidRPr="00E918FF" w:rsidRDefault="00661C79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7</w:t>
            </w:r>
          </w:p>
        </w:tc>
      </w:tr>
      <w:tr w:rsidR="0046354C" w:rsidRPr="0046354C" w14:paraId="7B735946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1069E0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685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BA5C4B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46354C" w:rsidRPr="0046354C" w14:paraId="60A329E2" w14:textId="77777777" w:rsidTr="0046354C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34BCD5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3CE828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6354C" w:rsidRPr="0046354C" w14:paraId="6FCFDF34" w14:textId="77777777" w:rsidTr="0046354C">
        <w:trPr>
          <w:trHeight w:val="133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8ABDC2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9EA294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Öğretim elemanları, öğrenciler ve sosyal kuruluşlar</w:t>
            </w:r>
          </w:p>
        </w:tc>
      </w:tr>
      <w:tr w:rsidR="0046354C" w:rsidRPr="0046354C" w14:paraId="3ABA74E2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2CD1F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685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73E239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1. Dezavantaj kapsamındaki alan ile ilgili çalışılacak sosyal kurum bulma sıkıntısı.</w:t>
            </w:r>
            <w:r w:rsidRPr="00E918FF">
              <w:rPr>
                <w:color w:val="000000"/>
                <w:sz w:val="20"/>
                <w:szCs w:val="20"/>
                <w:lang w:val="tr-TR"/>
              </w:rPr>
              <w:br/>
              <w:t>2. Finansal destek yetersizliği</w:t>
            </w:r>
            <w:r w:rsidRPr="00E918FF">
              <w:rPr>
                <w:color w:val="000000"/>
                <w:sz w:val="20"/>
                <w:szCs w:val="20"/>
                <w:lang w:val="tr-TR"/>
              </w:rPr>
              <w:br/>
              <w:t>3. Dezavantajlı grubun faaliyete ilişkin katılım isteksizliği</w:t>
            </w:r>
          </w:p>
        </w:tc>
      </w:tr>
      <w:tr w:rsidR="0046354C" w:rsidRPr="0046354C" w14:paraId="629EAA2D" w14:textId="77777777" w:rsidTr="00A11382">
        <w:trPr>
          <w:trHeight w:val="930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E22C337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A7E8E7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46354C" w:rsidRPr="0046354C" w14:paraId="38225011" w14:textId="77777777" w:rsidTr="00A11382">
        <w:trPr>
          <w:trHeight w:val="315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6C64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9235AF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1. Dezavantajlı grup ve faaliyet alanının tespit edilmesi</w:t>
            </w:r>
          </w:p>
        </w:tc>
      </w:tr>
      <w:tr w:rsidR="0046354C" w:rsidRPr="0046354C" w14:paraId="0CDF85EA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67FAF" w14:textId="77777777" w:rsidR="0046354C" w:rsidRPr="0046354C" w:rsidRDefault="0046354C" w:rsidP="0046354C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3D1871" w14:textId="77777777" w:rsidR="0046354C" w:rsidRPr="0046354C" w:rsidRDefault="0046354C" w:rsidP="0046354C">
            <w:pPr>
              <w:widowControl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2. Gerekli sosyal kuruluşlarla iletişimin sağlanması</w:t>
            </w:r>
          </w:p>
        </w:tc>
      </w:tr>
      <w:tr w:rsidR="0046354C" w:rsidRPr="0046354C" w14:paraId="7C21DDA3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113D5" w14:textId="77777777" w:rsidR="0046354C" w:rsidRPr="0046354C" w:rsidRDefault="0046354C" w:rsidP="0046354C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02CA90" w14:textId="77777777" w:rsidR="0046354C" w:rsidRPr="0046354C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46354C">
              <w:rPr>
                <w:color w:val="000000"/>
                <w:sz w:val="24"/>
                <w:szCs w:val="24"/>
                <w:lang w:val="tr-TR"/>
              </w:rPr>
              <w:t>3. Dezavantajlı grup ile iş birliği sağlanması</w:t>
            </w:r>
          </w:p>
        </w:tc>
      </w:tr>
      <w:tr w:rsidR="0046354C" w:rsidRPr="0046354C" w14:paraId="518B729F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0A2A3" w14:textId="77777777" w:rsidR="0046354C" w:rsidRPr="0046354C" w:rsidRDefault="0046354C" w:rsidP="0046354C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AC1AC2" w14:textId="77777777" w:rsidR="0046354C" w:rsidRPr="0046354C" w:rsidRDefault="0046354C" w:rsidP="0046354C">
            <w:pPr>
              <w:widowControl/>
              <w:rPr>
                <w:color w:val="000000"/>
                <w:lang w:val="tr-TR"/>
              </w:rPr>
            </w:pPr>
            <w:r w:rsidRPr="0046354C">
              <w:rPr>
                <w:color w:val="000000"/>
                <w:lang w:val="tr-TR"/>
              </w:rPr>
              <w:t>4. Faaliyet- projenin uygulanması ve sürdürülmesi</w:t>
            </w:r>
          </w:p>
        </w:tc>
      </w:tr>
      <w:tr w:rsidR="0046354C" w:rsidRPr="0046354C" w14:paraId="3A0521C1" w14:textId="77777777" w:rsidTr="0046354C">
        <w:trPr>
          <w:trHeight w:val="315"/>
        </w:trPr>
        <w:tc>
          <w:tcPr>
            <w:tcW w:w="967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1EB5A845" w14:textId="77777777" w:rsidR="0046354C" w:rsidRPr="0046354C" w:rsidRDefault="0046354C" w:rsidP="0046354C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6354C">
              <w:rPr>
                <w:b/>
                <w:bCs/>
                <w:color w:val="000000"/>
                <w:sz w:val="24"/>
                <w:szCs w:val="24"/>
                <w:lang w:val="tr-TR"/>
              </w:rPr>
              <w:lastRenderedPageBreak/>
              <w:t>HEDEF KARTI</w:t>
            </w:r>
          </w:p>
        </w:tc>
      </w:tr>
      <w:tr w:rsidR="0046354C" w:rsidRPr="0046354C" w14:paraId="58D7C97A" w14:textId="77777777" w:rsidTr="0046354C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71ECB5E9" w14:textId="77777777" w:rsidR="0046354C" w:rsidRPr="0046354C" w:rsidRDefault="0046354C" w:rsidP="0046354C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6354C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AMAÇ-5                             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210BB2D1" w14:textId="77777777" w:rsidR="0046354C" w:rsidRPr="0046354C" w:rsidRDefault="0046354C" w:rsidP="0046354C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46354C">
              <w:rPr>
                <w:b/>
                <w:bCs/>
                <w:color w:val="000000"/>
                <w:sz w:val="24"/>
                <w:szCs w:val="24"/>
                <w:lang w:val="tr-TR"/>
              </w:rPr>
              <w:t>TOPLUMSAL KATKI DÜZEYİNİN ARTTIRILMASI</w:t>
            </w:r>
          </w:p>
        </w:tc>
      </w:tr>
      <w:tr w:rsidR="0046354C" w:rsidRPr="0046354C" w14:paraId="750E272C" w14:textId="77777777" w:rsidTr="0046354C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592715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HEDEF -5.3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3D41B3" w14:textId="77777777" w:rsidR="0046354C" w:rsidRPr="00E918FF" w:rsidRDefault="0046354C" w:rsidP="0046354C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b/>
                <w:bCs/>
                <w:color w:val="000000"/>
                <w:sz w:val="24"/>
                <w:szCs w:val="24"/>
                <w:lang w:val="tr-TR"/>
              </w:rPr>
              <w:t>Sosyal sorumluluk projelerinin sayısını ve niteliğini arttırmak</w:t>
            </w:r>
          </w:p>
        </w:tc>
      </w:tr>
      <w:tr w:rsidR="0046354C" w:rsidRPr="0046354C" w14:paraId="1C21EEEE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1B733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PG-5.3.1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DDEEE0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 xml:space="preserve">Kurumun Kendi Yürüttüğü Sosyal Sorumluluk Projelerinin Sayısı </w:t>
            </w:r>
          </w:p>
        </w:tc>
      </w:tr>
      <w:tr w:rsidR="0046354C" w:rsidRPr="00E918FF" w14:paraId="14E71505" w14:textId="77777777" w:rsidTr="0046354C">
        <w:trPr>
          <w:gridAfter w:val="1"/>
          <w:wAfter w:w="46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D7D4FC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F12AE0C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AABEEC7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0F44220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599ACCE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38712E2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FEC3CD9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6354C" w:rsidRPr="00E918FF" w14:paraId="44712E0A" w14:textId="77777777" w:rsidTr="0046354C">
        <w:trPr>
          <w:gridAfter w:val="1"/>
          <w:wAfter w:w="46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1E1F89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AC7F85" w14:textId="77777777" w:rsidR="0046354C" w:rsidRPr="00E918FF" w:rsidRDefault="003E156F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A4E65C" w14:textId="77777777" w:rsidR="0046354C" w:rsidRPr="00E918FF" w:rsidRDefault="00F607CE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2645DF" w14:textId="77777777" w:rsidR="0046354C" w:rsidRPr="00E918FF" w:rsidRDefault="00F607CE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532572" w14:textId="77777777" w:rsidR="0046354C" w:rsidRPr="00E918FF" w:rsidRDefault="00F607CE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D0716B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1</w:t>
            </w:r>
            <w:r w:rsidR="00F607CE" w:rsidRPr="00E918FF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9BC8C0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1</w:t>
            </w:r>
            <w:r w:rsidR="00F607CE" w:rsidRPr="00E918FF">
              <w:rPr>
                <w:color w:val="000000"/>
                <w:sz w:val="24"/>
                <w:szCs w:val="24"/>
                <w:lang w:val="tr-TR"/>
              </w:rPr>
              <w:t>5</w:t>
            </w:r>
          </w:p>
        </w:tc>
      </w:tr>
      <w:tr w:rsidR="0046354C" w:rsidRPr="0046354C" w14:paraId="5D1FC468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009A1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PG-5.3.2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7E30B8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 xml:space="preserve">Kurumun ortak Yürüttüğü Sosyal Sorumluluk Projelerinin Sayısı </w:t>
            </w:r>
          </w:p>
        </w:tc>
      </w:tr>
      <w:tr w:rsidR="0046354C" w:rsidRPr="00E918FF" w14:paraId="671F1A3A" w14:textId="77777777" w:rsidTr="0046354C">
        <w:trPr>
          <w:gridAfter w:val="1"/>
          <w:wAfter w:w="46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EA126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A3900B3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7DCC152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AF14F03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6711968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BE8733C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F99B771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6354C" w:rsidRPr="00E918FF" w14:paraId="767DBF38" w14:textId="77777777" w:rsidTr="0046354C">
        <w:trPr>
          <w:gridAfter w:val="1"/>
          <w:wAfter w:w="46" w:type="dxa"/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3E1B68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AE33AD" w14:textId="77777777" w:rsidR="0046354C" w:rsidRPr="00E918FF" w:rsidRDefault="003E156F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017E51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57B6AD" w14:textId="77777777" w:rsidR="0046354C" w:rsidRPr="00E918FF" w:rsidRDefault="00E83289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07EF1B" w14:textId="77777777" w:rsidR="0046354C" w:rsidRPr="00E918FF" w:rsidRDefault="00E83289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6C93A2" w14:textId="77777777" w:rsidR="0046354C" w:rsidRPr="00E918FF" w:rsidRDefault="00E83289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6889DD" w14:textId="77777777" w:rsidR="0046354C" w:rsidRPr="00E918FF" w:rsidRDefault="00E83289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5</w:t>
            </w:r>
          </w:p>
        </w:tc>
      </w:tr>
      <w:tr w:rsidR="0046354C" w:rsidRPr="0046354C" w14:paraId="202172A5" w14:textId="77777777" w:rsidTr="0046354C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1DC2AD" w14:textId="77777777" w:rsidR="0046354C" w:rsidRPr="00E918FF" w:rsidRDefault="0046354C" w:rsidP="0046354C">
            <w:pPr>
              <w:widowControl/>
              <w:rPr>
                <w:sz w:val="20"/>
                <w:szCs w:val="20"/>
                <w:lang w:val="tr-TR"/>
              </w:rPr>
            </w:pPr>
            <w:r w:rsidRPr="00E918FF">
              <w:rPr>
                <w:sz w:val="20"/>
                <w:szCs w:val="20"/>
                <w:lang w:val="tr-TR"/>
              </w:rPr>
              <w:t> 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C24015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Öğrencilerin yaptığı sosyal sorumluluk projelerinin sayısı</w:t>
            </w:r>
          </w:p>
        </w:tc>
      </w:tr>
      <w:tr w:rsidR="0046354C" w:rsidRPr="00E918FF" w14:paraId="5F3160A8" w14:textId="77777777" w:rsidTr="0046354C">
        <w:trPr>
          <w:gridAfter w:val="1"/>
          <w:wAfter w:w="46" w:type="dxa"/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37F816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PG-5.3.3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4353D29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9780738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CB9A118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86606EF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D24EA45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C3C4509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46354C" w:rsidRPr="00E918FF" w14:paraId="381D1260" w14:textId="77777777" w:rsidTr="0046354C">
        <w:trPr>
          <w:gridAfter w:val="1"/>
          <w:wAfter w:w="46" w:type="dxa"/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5E693" w14:textId="77777777" w:rsidR="0046354C" w:rsidRPr="00E918FF" w:rsidRDefault="0046354C" w:rsidP="0046354C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7B4B33" w14:textId="77777777" w:rsidR="0046354C" w:rsidRPr="00E918FF" w:rsidRDefault="003E156F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00CD68" w14:textId="77777777" w:rsidR="0046354C" w:rsidRPr="00E918FF" w:rsidRDefault="00EE7778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D4B538" w14:textId="77777777" w:rsidR="0046354C" w:rsidRPr="00E918FF" w:rsidRDefault="00EE7778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390626" w14:textId="77777777" w:rsidR="0046354C" w:rsidRPr="00E918FF" w:rsidRDefault="00F607CE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ADD3B8" w14:textId="77777777" w:rsidR="0046354C" w:rsidRPr="00E918FF" w:rsidRDefault="00F607CE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A0139C" w14:textId="77777777" w:rsidR="0046354C" w:rsidRPr="00E918FF" w:rsidRDefault="00F607CE" w:rsidP="0046354C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9</w:t>
            </w:r>
          </w:p>
        </w:tc>
      </w:tr>
      <w:tr w:rsidR="0046354C" w:rsidRPr="0046354C" w14:paraId="59AEF233" w14:textId="77777777" w:rsidTr="0046354C">
        <w:trPr>
          <w:trHeight w:val="315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6CA63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685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9F05D0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46354C" w:rsidRPr="0046354C" w14:paraId="5D21F29E" w14:textId="77777777" w:rsidTr="00E918FF">
        <w:trPr>
          <w:trHeight w:val="253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8E6F43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F23ED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6354C" w:rsidRPr="0046354C" w14:paraId="637BA77E" w14:textId="77777777" w:rsidTr="00E918FF">
        <w:trPr>
          <w:trHeight w:val="622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658816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22BB64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Öğretim elemanları, öğrenci toplulukları, sivil toplum kuruluşları</w:t>
            </w:r>
          </w:p>
        </w:tc>
      </w:tr>
      <w:tr w:rsidR="0046354C" w:rsidRPr="0046354C" w14:paraId="66069D24" w14:textId="77777777" w:rsidTr="0046354C">
        <w:trPr>
          <w:trHeight w:val="330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D58782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685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BC4DEF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1. Öğretim elemanları ve öğrencilerin projeye katılım konusunda motivasyonlarının düşük olması</w:t>
            </w:r>
          </w:p>
        </w:tc>
      </w:tr>
      <w:tr w:rsidR="0046354C" w:rsidRPr="0046354C" w14:paraId="4259FC48" w14:textId="77777777" w:rsidTr="00A11382">
        <w:trPr>
          <w:trHeight w:val="49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6C76DAF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C792DD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46354C" w:rsidRPr="0046354C" w14:paraId="32B7D669" w14:textId="77777777" w:rsidTr="00A11382">
        <w:trPr>
          <w:trHeight w:val="315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2163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6850" w:type="dxa"/>
            <w:gridSpan w:val="7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7D9486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1. Gerek duyulan alanlarda yürütülecek sosyal sorumluluk projelerinin belirlenmesi</w:t>
            </w:r>
          </w:p>
        </w:tc>
      </w:tr>
      <w:tr w:rsidR="0046354C" w:rsidRPr="0046354C" w14:paraId="3F31851B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4C31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DCC9AB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2. Projenin konusuna uygun sivil toplum kuruluşu ile iletişime geçmek</w:t>
            </w:r>
          </w:p>
        </w:tc>
      </w:tr>
      <w:tr w:rsidR="0046354C" w:rsidRPr="0046354C" w14:paraId="78889707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2A6F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84C50E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3. Öğrencileri proje konusunda bilgilendirmek iş bölümü gerçekleştirmek</w:t>
            </w:r>
          </w:p>
        </w:tc>
      </w:tr>
      <w:tr w:rsidR="0046354C" w:rsidRPr="0046354C" w14:paraId="7946BACD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6EBCB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609527" w14:textId="77777777" w:rsidR="0046354C" w:rsidRPr="00E918FF" w:rsidRDefault="0046354C" w:rsidP="0046354C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E918FF">
              <w:rPr>
                <w:color w:val="000000"/>
                <w:sz w:val="24"/>
                <w:szCs w:val="24"/>
                <w:lang w:val="tr-TR"/>
              </w:rPr>
              <w:t>4. Projenin işlerliğini sağlamak.</w:t>
            </w:r>
          </w:p>
        </w:tc>
      </w:tr>
      <w:tr w:rsidR="0046354C" w:rsidRPr="0046354C" w14:paraId="62C89904" w14:textId="77777777" w:rsidTr="00A11382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94F2C" w14:textId="77777777" w:rsidR="0046354C" w:rsidRPr="00E918FF" w:rsidRDefault="0046354C" w:rsidP="0046354C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6850" w:type="dxa"/>
            <w:gridSpan w:val="7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DF18D6" w14:textId="77777777" w:rsidR="0046354C" w:rsidRPr="00E918FF" w:rsidRDefault="0046354C" w:rsidP="0046354C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 </w:t>
            </w:r>
          </w:p>
        </w:tc>
      </w:tr>
    </w:tbl>
    <w:p w14:paraId="74D4F888" w14:textId="77777777" w:rsidR="00CA38D1" w:rsidRDefault="00CA38D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FE245E" w14:paraId="443D8F0B" w14:textId="77777777" w:rsidTr="00750E40">
        <w:tc>
          <w:tcPr>
            <w:tcW w:w="9209" w:type="dxa"/>
            <w:gridSpan w:val="7"/>
            <w:shd w:val="clear" w:color="auto" w:fill="FFC000"/>
          </w:tcPr>
          <w:p w14:paraId="2B891028" w14:textId="77777777" w:rsidR="00FE245E" w:rsidRDefault="00FE245E" w:rsidP="00750E40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KARTI</w:t>
            </w:r>
          </w:p>
        </w:tc>
      </w:tr>
      <w:tr w:rsidR="00FE245E" w14:paraId="3676D8EC" w14:textId="77777777" w:rsidTr="00750E40"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vAlign w:val="center"/>
          </w:tcPr>
          <w:p w14:paraId="08A581E6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AMAÇ-5                             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vAlign w:val="center"/>
          </w:tcPr>
          <w:p w14:paraId="5075136B" w14:textId="77777777" w:rsidR="00FE245E" w:rsidRDefault="00FE245E" w:rsidP="00750E40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sz w:val="24"/>
                <w:szCs w:val="24"/>
                <w:lang w:val="tr-TR"/>
              </w:rPr>
              <w:t>TOPLUMSAL KATKI DÜZEYİNİN ARTTIRILMASI</w:t>
            </w:r>
          </w:p>
        </w:tc>
      </w:tr>
      <w:tr w:rsidR="00FE245E" w14:paraId="1A9AF552" w14:textId="77777777" w:rsidTr="00750E40">
        <w:tc>
          <w:tcPr>
            <w:tcW w:w="2830" w:type="dxa"/>
          </w:tcPr>
          <w:p w14:paraId="086CA28A" w14:textId="77777777" w:rsidR="00FE245E" w:rsidRPr="00E1497D" w:rsidRDefault="00FE245E" w:rsidP="00750E40">
            <w:pPr>
              <w:spacing w:line="360" w:lineRule="auto"/>
              <w:rPr>
                <w:color w:val="000000" w:themeColor="text1"/>
                <w:highlight w:val="cyan"/>
              </w:rPr>
            </w:pPr>
            <w:r w:rsidRPr="00FE245E">
              <w:rPr>
                <w:b/>
                <w:bCs/>
                <w:color w:val="000000"/>
                <w:lang w:val="tr-TR"/>
              </w:rPr>
              <w:t>HEDEF -5.5</w:t>
            </w:r>
          </w:p>
        </w:tc>
        <w:tc>
          <w:tcPr>
            <w:tcW w:w="6379" w:type="dxa"/>
            <w:gridSpan w:val="6"/>
          </w:tcPr>
          <w:p w14:paraId="4AA44294" w14:textId="77777777" w:rsidR="00FE245E" w:rsidRPr="00FE245E" w:rsidRDefault="00FE245E" w:rsidP="00750E40">
            <w:pPr>
              <w:spacing w:line="360" w:lineRule="auto"/>
              <w:jc w:val="center"/>
              <w:rPr>
                <w:b/>
                <w:color w:val="000000" w:themeColor="text1"/>
                <w:highlight w:val="cyan"/>
              </w:rPr>
            </w:pPr>
            <w:proofErr w:type="spellStart"/>
            <w:r w:rsidRPr="00FE245E">
              <w:rPr>
                <w:b/>
                <w:color w:val="000000" w:themeColor="text1"/>
              </w:rPr>
              <w:t>Üniversite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laboratuvarlarında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Ar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-Ge, </w:t>
            </w:r>
            <w:proofErr w:type="spellStart"/>
            <w:r w:rsidRPr="00FE245E">
              <w:rPr>
                <w:b/>
                <w:color w:val="000000" w:themeColor="text1"/>
              </w:rPr>
              <w:t>inovasyon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ve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ürün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geliştirme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kapsamında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sunulan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hizmet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sayısının</w:t>
            </w:r>
            <w:proofErr w:type="spellEnd"/>
            <w:r w:rsidRPr="00FE245E">
              <w:rPr>
                <w:b/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b/>
                <w:color w:val="000000" w:themeColor="text1"/>
              </w:rPr>
              <w:t>artırılması</w:t>
            </w:r>
            <w:proofErr w:type="spellEnd"/>
          </w:p>
        </w:tc>
      </w:tr>
      <w:tr w:rsidR="00FE245E" w14:paraId="005C02BB" w14:textId="77777777" w:rsidTr="00750E40">
        <w:tc>
          <w:tcPr>
            <w:tcW w:w="2830" w:type="dxa"/>
            <w:vMerge w:val="restart"/>
          </w:tcPr>
          <w:p w14:paraId="45C1FE31" w14:textId="77777777" w:rsidR="00FE245E" w:rsidRDefault="00FE245E" w:rsidP="00750E40">
            <w:pPr>
              <w:spacing w:line="360" w:lineRule="auto"/>
              <w:jc w:val="center"/>
              <w:rPr>
                <w:color w:val="000000"/>
                <w:lang w:val="tr-TR"/>
              </w:rPr>
            </w:pPr>
          </w:p>
          <w:p w14:paraId="3E416881" w14:textId="77777777" w:rsidR="00FE245E" w:rsidRDefault="00FE245E" w:rsidP="00750E40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/>
                <w:lang w:val="tr-TR"/>
              </w:rPr>
              <w:t>PG-5</w:t>
            </w:r>
            <w:r w:rsidRPr="0046354C">
              <w:rPr>
                <w:color w:val="000000"/>
                <w:lang w:val="tr-TR"/>
              </w:rPr>
              <w:t>.</w:t>
            </w:r>
            <w:r>
              <w:rPr>
                <w:color w:val="000000"/>
                <w:lang w:val="tr-TR"/>
              </w:rPr>
              <w:t>5.1</w:t>
            </w:r>
          </w:p>
        </w:tc>
        <w:tc>
          <w:tcPr>
            <w:tcW w:w="6379" w:type="dxa"/>
            <w:gridSpan w:val="6"/>
          </w:tcPr>
          <w:p w14:paraId="6E52FA5F" w14:textId="77777777" w:rsidR="00FE245E" w:rsidRDefault="00FE245E" w:rsidP="00750E40">
            <w:pPr>
              <w:spacing w:line="360" w:lineRule="auto"/>
              <w:jc w:val="center"/>
              <w:rPr>
                <w:color w:val="000000" w:themeColor="text1"/>
              </w:rPr>
            </w:pPr>
            <w:r w:rsidRPr="00FE245E">
              <w:rPr>
                <w:color w:val="000000"/>
                <w:lang w:val="tr-TR"/>
              </w:rPr>
              <w:t>Üniversite laboratuvarlarında Ar-</w:t>
            </w:r>
            <w:proofErr w:type="spellStart"/>
            <w:r w:rsidRPr="00FE245E">
              <w:rPr>
                <w:color w:val="000000"/>
                <w:lang w:val="tr-TR"/>
              </w:rPr>
              <w:t>Ge</w:t>
            </w:r>
            <w:proofErr w:type="spellEnd"/>
            <w:r w:rsidRPr="00FE245E">
              <w:rPr>
                <w:color w:val="000000"/>
                <w:lang w:val="tr-TR"/>
              </w:rPr>
              <w:t>, inovasyon ve ürün geliştirme kapsamında sunulan hizmet sayısı</w:t>
            </w:r>
          </w:p>
        </w:tc>
      </w:tr>
      <w:tr w:rsidR="00FE245E" w14:paraId="78ABA8D1" w14:textId="77777777" w:rsidTr="00750E40">
        <w:tc>
          <w:tcPr>
            <w:tcW w:w="2830" w:type="dxa"/>
            <w:vMerge/>
          </w:tcPr>
          <w:p w14:paraId="64E168EB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682E6ED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6E1D502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0B58F6F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04C69C5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E82793E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7E720EB8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FE245E" w14:paraId="5C3286A3" w14:textId="77777777" w:rsidTr="00750E40">
        <w:tc>
          <w:tcPr>
            <w:tcW w:w="2830" w:type="dxa"/>
            <w:vMerge/>
          </w:tcPr>
          <w:p w14:paraId="6C78636B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8AE5B2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9AD82C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63E926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F4367D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DB3186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07D2E6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E245E" w14:paraId="2D41C5F2" w14:textId="77777777" w:rsidTr="00750E40">
        <w:tc>
          <w:tcPr>
            <w:tcW w:w="2830" w:type="dxa"/>
            <w:vMerge w:val="restart"/>
          </w:tcPr>
          <w:p w14:paraId="19640730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</w:p>
          <w:p w14:paraId="2D748C76" w14:textId="77777777" w:rsidR="00FE245E" w:rsidRDefault="00FE245E" w:rsidP="00750E40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PG-5.5.2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3D6467" w14:textId="77777777" w:rsidR="00FE245E" w:rsidRDefault="00FE245E" w:rsidP="00750E40">
            <w:pPr>
              <w:spacing w:line="360" w:lineRule="auto"/>
              <w:jc w:val="center"/>
              <w:rPr>
                <w:color w:val="000000" w:themeColor="text1"/>
              </w:rPr>
            </w:pPr>
            <w:proofErr w:type="spellStart"/>
            <w:r w:rsidRPr="00FE245E">
              <w:rPr>
                <w:color w:val="000000" w:themeColor="text1"/>
              </w:rPr>
              <w:t>Üniversite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laboratuvarlarında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Ar</w:t>
            </w:r>
            <w:proofErr w:type="spellEnd"/>
            <w:r w:rsidRPr="00FE245E">
              <w:rPr>
                <w:color w:val="000000" w:themeColor="text1"/>
              </w:rPr>
              <w:t xml:space="preserve">-Ge, </w:t>
            </w:r>
            <w:proofErr w:type="spellStart"/>
            <w:r w:rsidRPr="00FE245E">
              <w:rPr>
                <w:color w:val="000000" w:themeColor="text1"/>
              </w:rPr>
              <w:t>inovasyon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ve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ürün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geliştirme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kapsamında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sunulan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hizmetlerden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elde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edilen</w:t>
            </w:r>
            <w:proofErr w:type="spellEnd"/>
            <w:r w:rsidRPr="00FE245E">
              <w:rPr>
                <w:color w:val="000000" w:themeColor="text1"/>
              </w:rPr>
              <w:t xml:space="preserve"> </w:t>
            </w:r>
            <w:proofErr w:type="spellStart"/>
            <w:r w:rsidRPr="00FE245E">
              <w:rPr>
                <w:color w:val="000000" w:themeColor="text1"/>
              </w:rPr>
              <w:t>gelir</w:t>
            </w:r>
            <w:proofErr w:type="spellEnd"/>
          </w:p>
        </w:tc>
      </w:tr>
      <w:tr w:rsidR="00FE245E" w14:paraId="2E1B2100" w14:textId="77777777" w:rsidTr="00750E40">
        <w:tc>
          <w:tcPr>
            <w:tcW w:w="2830" w:type="dxa"/>
            <w:vMerge/>
          </w:tcPr>
          <w:p w14:paraId="4F539893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5111A11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C21CFC7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82CB15B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59C9C0B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41B1D60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2F42BB60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color w:val="000000"/>
                <w:lang w:val="tr-TR"/>
              </w:rPr>
              <w:t>2026</w:t>
            </w:r>
          </w:p>
        </w:tc>
      </w:tr>
      <w:tr w:rsidR="00FE245E" w14:paraId="0804B752" w14:textId="77777777" w:rsidTr="00750E40">
        <w:tc>
          <w:tcPr>
            <w:tcW w:w="2830" w:type="dxa"/>
            <w:vMerge/>
          </w:tcPr>
          <w:p w14:paraId="61CDCFA5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A3D432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10412E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15255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E071CD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7AA71C" w14:textId="77777777" w:rsidR="00FE245E" w:rsidRDefault="00EE7778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698449" w14:textId="77777777" w:rsidR="00FE245E" w:rsidRDefault="00EE7778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500</w:t>
            </w:r>
          </w:p>
        </w:tc>
      </w:tr>
      <w:tr w:rsidR="00FE245E" w14:paraId="32CB6057" w14:textId="77777777" w:rsidTr="00750E40">
        <w:tc>
          <w:tcPr>
            <w:tcW w:w="2830" w:type="dxa"/>
            <w:vAlign w:val="center"/>
          </w:tcPr>
          <w:p w14:paraId="37F96D40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76E10D62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FE245E">
              <w:rPr>
                <w:color w:val="000000"/>
                <w:lang w:val="tr-TR"/>
              </w:rPr>
              <w:t>6 ayda bir kez</w:t>
            </w:r>
          </w:p>
        </w:tc>
      </w:tr>
      <w:tr w:rsidR="00FE245E" w14:paraId="2FAEA47E" w14:textId="77777777" w:rsidTr="00750E40">
        <w:tc>
          <w:tcPr>
            <w:tcW w:w="2830" w:type="dxa"/>
            <w:vAlign w:val="center"/>
          </w:tcPr>
          <w:p w14:paraId="3F3BA746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  <w:r w:rsidRPr="00825C62">
              <w:rPr>
                <w:b/>
                <w:bCs/>
                <w:color w:val="000000"/>
                <w:lang w:val="tr-TR"/>
              </w:rPr>
              <w:t>SORUMLU ve İŞBİRLİĞİ</w:t>
            </w:r>
            <w:r w:rsidRPr="0046354C">
              <w:rPr>
                <w:b/>
                <w:bCs/>
                <w:color w:val="000000"/>
                <w:lang w:val="tr-TR"/>
              </w:rPr>
              <w:t xml:space="preserve"> YAPILACAK BİRİMLER</w:t>
            </w:r>
          </w:p>
        </w:tc>
        <w:tc>
          <w:tcPr>
            <w:tcW w:w="6379" w:type="dxa"/>
            <w:gridSpan w:val="6"/>
            <w:vAlign w:val="center"/>
          </w:tcPr>
          <w:p w14:paraId="3219550A" w14:textId="70BAEC3E" w:rsidR="00FE245E" w:rsidRDefault="00A259E1" w:rsidP="00750E40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Ar-ge</w:t>
            </w:r>
            <w:proofErr w:type="spellEnd"/>
            <w:r>
              <w:rPr>
                <w:color w:val="000000" w:themeColor="text1"/>
              </w:rPr>
              <w:t xml:space="preserve"> alt </w:t>
            </w:r>
            <w:proofErr w:type="spellStart"/>
            <w:r>
              <w:rPr>
                <w:color w:val="000000" w:themeColor="text1"/>
              </w:rPr>
              <w:t>komisyonu</w:t>
            </w:r>
            <w:proofErr w:type="spellEnd"/>
            <w:r>
              <w:rPr>
                <w:color w:val="000000" w:themeColor="text1"/>
              </w:rPr>
              <w:t xml:space="preserve"> (SHMYO)</w:t>
            </w:r>
          </w:p>
          <w:p w14:paraId="0B3333AD" w14:textId="77777777" w:rsidR="00A259E1" w:rsidRDefault="00A259E1" w:rsidP="00750E40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Müdürlük</w:t>
            </w:r>
            <w:proofErr w:type="spellEnd"/>
          </w:p>
          <w:p w14:paraId="3601738E" w14:textId="77777777" w:rsidR="00A259E1" w:rsidRDefault="00A259E1" w:rsidP="00750E40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lastRenderedPageBreak/>
              <w:t>Rektörlük</w:t>
            </w:r>
            <w:proofErr w:type="spellEnd"/>
          </w:p>
          <w:p w14:paraId="6E8CEEB6" w14:textId="5DD7AC7F" w:rsidR="00A259E1" w:rsidRDefault="00A259E1" w:rsidP="00750E40">
            <w:pPr>
              <w:spacing w:line="360" w:lineRule="auto"/>
              <w:rPr>
                <w:color w:val="000000" w:themeColor="text1"/>
              </w:rPr>
            </w:pPr>
          </w:p>
        </w:tc>
      </w:tr>
      <w:tr w:rsidR="00FE245E" w14:paraId="2CC7C29D" w14:textId="77777777" w:rsidTr="00750E40">
        <w:tc>
          <w:tcPr>
            <w:tcW w:w="2830" w:type="dxa"/>
            <w:vAlign w:val="center"/>
          </w:tcPr>
          <w:p w14:paraId="59E950A9" w14:textId="77777777" w:rsidR="00FE245E" w:rsidRPr="00FE245E" w:rsidRDefault="00FE245E" w:rsidP="00750E40">
            <w:pPr>
              <w:spacing w:line="360" w:lineRule="auto"/>
              <w:rPr>
                <w:color w:val="000000" w:themeColor="text1"/>
                <w:highlight w:val="cyan"/>
              </w:rPr>
            </w:pPr>
            <w:r w:rsidRPr="00825C62">
              <w:rPr>
                <w:b/>
                <w:bCs/>
                <w:color w:val="000000"/>
                <w:lang w:val="tr-TR"/>
              </w:rPr>
              <w:lastRenderedPageBreak/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66C849E5" w14:textId="0D021596" w:rsidR="00FE245E" w:rsidRDefault="00A259E1" w:rsidP="00750E40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İnovatif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bakış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açısı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eksikliği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nedeni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ile</w:t>
            </w:r>
            <w:proofErr w:type="spellEnd"/>
            <w:r>
              <w:rPr>
                <w:color w:val="000000" w:themeColor="text1"/>
              </w:rPr>
              <w:t xml:space="preserve"> yeni </w:t>
            </w:r>
            <w:proofErr w:type="spellStart"/>
            <w:r>
              <w:rPr>
                <w:color w:val="000000" w:themeColor="text1"/>
              </w:rPr>
              <w:t>fikirler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elde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edememe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</w:tr>
      <w:tr w:rsidR="00FE245E" w14:paraId="601F9E0A" w14:textId="77777777" w:rsidTr="00750E40">
        <w:tc>
          <w:tcPr>
            <w:tcW w:w="2830" w:type="dxa"/>
            <w:vMerge w:val="restart"/>
            <w:vAlign w:val="center"/>
          </w:tcPr>
          <w:p w14:paraId="0681D482" w14:textId="77777777" w:rsidR="00FE245E" w:rsidRPr="00FE245E" w:rsidRDefault="00FE245E" w:rsidP="00750E40">
            <w:pPr>
              <w:spacing w:line="360" w:lineRule="auto"/>
              <w:rPr>
                <w:color w:val="000000" w:themeColor="text1"/>
                <w:highlight w:val="cyan"/>
              </w:rPr>
            </w:pPr>
            <w:r w:rsidRPr="00825C62">
              <w:rPr>
                <w:b/>
                <w:bCs/>
                <w:color w:val="00000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C2400A" w14:textId="71D3339C" w:rsidR="00FE245E" w:rsidRDefault="00A259E1" w:rsidP="00750E40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Öğrencilere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bu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bakış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açısını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kazandıracak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düzeyde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</w:t>
            </w:r>
            <w:r w:rsidR="00F355FB">
              <w:rPr>
                <w:color w:val="000000" w:themeColor="text1"/>
              </w:rPr>
              <w:t>ğitimlerin</w:t>
            </w:r>
            <w:proofErr w:type="spellEnd"/>
            <w:r w:rsidR="00F355FB">
              <w:rPr>
                <w:color w:val="000000" w:themeColor="text1"/>
              </w:rPr>
              <w:t xml:space="preserve"> </w:t>
            </w:r>
            <w:proofErr w:type="spellStart"/>
            <w:r w:rsidR="00F355FB">
              <w:rPr>
                <w:color w:val="000000" w:themeColor="text1"/>
              </w:rPr>
              <w:t>verilmesi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</w:tr>
      <w:tr w:rsidR="00FE245E" w14:paraId="5A9BDF55" w14:textId="77777777" w:rsidTr="00750E40">
        <w:tc>
          <w:tcPr>
            <w:tcW w:w="2830" w:type="dxa"/>
            <w:vMerge/>
          </w:tcPr>
          <w:p w14:paraId="37FEE0BE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8009D35" w14:textId="5F415180" w:rsidR="00FE245E" w:rsidRDefault="00F355FB" w:rsidP="00750E40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Akademisyenlerin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bu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yönde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teşvik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edilmesi</w:t>
            </w:r>
            <w:proofErr w:type="spellEnd"/>
          </w:p>
        </w:tc>
      </w:tr>
      <w:tr w:rsidR="00FE245E" w14:paraId="376A1E7C" w14:textId="77777777" w:rsidTr="00750E40">
        <w:tc>
          <w:tcPr>
            <w:tcW w:w="2830" w:type="dxa"/>
            <w:vMerge/>
          </w:tcPr>
          <w:p w14:paraId="28D39AFE" w14:textId="77777777" w:rsidR="00FE245E" w:rsidRDefault="00FE245E" w:rsidP="00750E40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EDD751" w14:textId="31542542" w:rsidR="00FE245E" w:rsidRDefault="00F355FB" w:rsidP="00750E40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Smart-lab </w:t>
            </w:r>
            <w:proofErr w:type="spellStart"/>
            <w:r>
              <w:rPr>
                <w:color w:val="000000" w:themeColor="text1"/>
              </w:rPr>
              <w:t>teknoloji</w:t>
            </w:r>
            <w:proofErr w:type="spellEnd"/>
            <w:r>
              <w:rPr>
                <w:color w:val="000000" w:themeColor="text1"/>
              </w:rPr>
              <w:t xml:space="preserve"> transfer </w:t>
            </w:r>
            <w:proofErr w:type="spellStart"/>
            <w:r>
              <w:rPr>
                <w:color w:val="000000" w:themeColor="text1"/>
              </w:rPr>
              <w:t>ofisinin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işlerliğini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arttırmak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amacı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ile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tanıtımının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yapılması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ve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iş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birliği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sağlanması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</w:tr>
    </w:tbl>
    <w:p w14:paraId="7D204FA3" w14:textId="77777777" w:rsidR="003E156F" w:rsidRDefault="003E156F" w:rsidP="00825C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5B9C2330" w14:textId="10132AE9" w:rsidR="003E156F" w:rsidRDefault="003E156F" w:rsidP="00825C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150082E3" w14:textId="77777777" w:rsidR="00E918FF" w:rsidRDefault="00E918FF" w:rsidP="00825C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4859DDB4" w14:textId="77777777" w:rsidR="00E918FF" w:rsidRDefault="00E918FF" w:rsidP="00825C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5DFFE87C" w14:textId="1AA4073C" w:rsidR="00FD3EE6" w:rsidRPr="00E918FF" w:rsidRDefault="00825C62" w:rsidP="00E918FF">
      <w:pPr>
        <w:pStyle w:val="Balk2"/>
        <w:numPr>
          <w:ilvl w:val="0"/>
          <w:numId w:val="23"/>
        </w:numPr>
        <w:spacing w:line="360" w:lineRule="auto"/>
        <w:rPr>
          <w:color w:val="000000" w:themeColor="text1"/>
        </w:rPr>
      </w:pPr>
      <w:bookmarkStart w:id="46" w:name="_Toc89849496"/>
      <w:r w:rsidRPr="005439C8">
        <w:rPr>
          <w:color w:val="000000" w:themeColor="text1"/>
        </w:rPr>
        <w:t>YÖNETİM SİSTEMİ</w:t>
      </w:r>
      <w:bookmarkEnd w:id="46"/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992"/>
        <w:gridCol w:w="993"/>
        <w:gridCol w:w="992"/>
        <w:gridCol w:w="992"/>
      </w:tblGrid>
      <w:tr w:rsidR="00E82C72" w14:paraId="747EEFFF" w14:textId="77777777" w:rsidTr="00750E40">
        <w:tc>
          <w:tcPr>
            <w:tcW w:w="9209" w:type="dxa"/>
            <w:gridSpan w:val="7"/>
            <w:shd w:val="clear" w:color="auto" w:fill="FFC000"/>
          </w:tcPr>
          <w:p w14:paraId="3D86B949" w14:textId="77777777" w:rsidR="00E82C72" w:rsidRDefault="00E82C72" w:rsidP="00750E40">
            <w:pPr>
              <w:spacing w:line="360" w:lineRule="auto"/>
              <w:jc w:val="center"/>
              <w:rPr>
                <w:color w:val="000000" w:themeColor="text1"/>
              </w:rPr>
            </w:pPr>
            <w:r w:rsidRPr="0046354C">
              <w:rPr>
                <w:b/>
                <w:bCs/>
                <w:color w:val="000000"/>
                <w:lang w:val="tr-TR"/>
              </w:rPr>
              <w:t>HEDEF KARTI</w:t>
            </w:r>
          </w:p>
        </w:tc>
      </w:tr>
      <w:tr w:rsidR="00E82C72" w:rsidRPr="00E918FF" w14:paraId="78E2BEB3" w14:textId="77777777" w:rsidTr="00750E40"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vAlign w:val="center"/>
          </w:tcPr>
          <w:p w14:paraId="44C9F89B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AMAÇ-6                             YÖNETİM SİSTEMİ OLUŞTURMAK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vAlign w:val="center"/>
          </w:tcPr>
          <w:p w14:paraId="13532C9A" w14:textId="77777777" w:rsidR="00E82C72" w:rsidRPr="00E918FF" w:rsidRDefault="00E82C72" w:rsidP="00E82C72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 xml:space="preserve"> YÖNETİM SİSTEMİ</w:t>
            </w:r>
          </w:p>
        </w:tc>
      </w:tr>
      <w:tr w:rsidR="00E82C72" w:rsidRPr="00E918FF" w14:paraId="2D868FCF" w14:textId="77777777" w:rsidTr="00750E40">
        <w:tc>
          <w:tcPr>
            <w:tcW w:w="2830" w:type="dxa"/>
          </w:tcPr>
          <w:p w14:paraId="2DBAC00E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  <w:highlight w:val="cyan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HEDEF -6.2</w:t>
            </w:r>
          </w:p>
        </w:tc>
        <w:tc>
          <w:tcPr>
            <w:tcW w:w="6379" w:type="dxa"/>
            <w:gridSpan w:val="6"/>
          </w:tcPr>
          <w:p w14:paraId="7066A9A2" w14:textId="77777777" w:rsidR="00E82C72" w:rsidRPr="00E918FF" w:rsidRDefault="00E82C72" w:rsidP="00E82C72">
            <w:pPr>
              <w:spacing w:line="360" w:lineRule="auto"/>
              <w:jc w:val="center"/>
              <w:rPr>
                <w:b/>
                <w:color w:val="000000" w:themeColor="text1"/>
                <w:sz w:val="20"/>
                <w:szCs w:val="20"/>
                <w:highlight w:val="cyan"/>
              </w:rPr>
            </w:pPr>
            <w:r w:rsidRPr="00E918FF">
              <w:rPr>
                <w:b/>
                <w:color w:val="000000" w:themeColor="text1"/>
                <w:sz w:val="20"/>
                <w:szCs w:val="20"/>
              </w:rPr>
              <w:t xml:space="preserve">Akademik </w:t>
            </w:r>
            <w:proofErr w:type="spellStart"/>
            <w:r w:rsidRPr="00E918FF">
              <w:rPr>
                <w:b/>
                <w:color w:val="000000" w:themeColor="text1"/>
                <w:sz w:val="20"/>
                <w:szCs w:val="20"/>
              </w:rPr>
              <w:t>ve</w:t>
            </w:r>
            <w:proofErr w:type="spellEnd"/>
            <w:r w:rsidRPr="00E918FF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b/>
                <w:color w:val="000000" w:themeColor="text1"/>
                <w:sz w:val="20"/>
                <w:szCs w:val="20"/>
              </w:rPr>
              <w:t>idari</w:t>
            </w:r>
            <w:proofErr w:type="spellEnd"/>
            <w:r w:rsidRPr="00E918FF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b/>
                <w:color w:val="000000" w:themeColor="text1"/>
                <w:sz w:val="20"/>
                <w:szCs w:val="20"/>
              </w:rPr>
              <w:t>personel</w:t>
            </w:r>
            <w:proofErr w:type="spellEnd"/>
            <w:r w:rsidRPr="00E918FF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b/>
                <w:color w:val="000000" w:themeColor="text1"/>
                <w:sz w:val="20"/>
                <w:szCs w:val="20"/>
              </w:rPr>
              <w:t>sayısının</w:t>
            </w:r>
            <w:proofErr w:type="spellEnd"/>
            <w:r w:rsidRPr="00E918FF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b/>
                <w:color w:val="000000" w:themeColor="text1"/>
                <w:sz w:val="20"/>
                <w:szCs w:val="20"/>
              </w:rPr>
              <w:t>artırılması</w:t>
            </w:r>
            <w:proofErr w:type="spellEnd"/>
          </w:p>
        </w:tc>
      </w:tr>
      <w:tr w:rsidR="00E82C72" w:rsidRPr="00E918FF" w14:paraId="16FBDE6D" w14:textId="77777777" w:rsidTr="00750E40">
        <w:tc>
          <w:tcPr>
            <w:tcW w:w="2830" w:type="dxa"/>
            <w:vMerge w:val="restart"/>
          </w:tcPr>
          <w:p w14:paraId="1E47B7AA" w14:textId="77777777" w:rsidR="00E82C72" w:rsidRPr="00E918FF" w:rsidRDefault="00E82C72" w:rsidP="00E82C72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  <w:p w14:paraId="405DC8D4" w14:textId="77777777" w:rsidR="00E82C72" w:rsidRPr="00E918FF" w:rsidRDefault="00E82C72" w:rsidP="00E82C72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PG-6.2.1</w:t>
            </w:r>
          </w:p>
        </w:tc>
        <w:tc>
          <w:tcPr>
            <w:tcW w:w="6379" w:type="dxa"/>
            <w:gridSpan w:val="6"/>
          </w:tcPr>
          <w:p w14:paraId="68EE3F36" w14:textId="77777777" w:rsidR="00E82C72" w:rsidRPr="00E918FF" w:rsidRDefault="00E82C72" w:rsidP="00E82C72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Kadrolu Öğretim Üyesi Sayısı/toplam öğretim üye sayısı</w:t>
            </w:r>
          </w:p>
        </w:tc>
      </w:tr>
      <w:tr w:rsidR="00E82C72" w:rsidRPr="00E918FF" w14:paraId="0D9E7D1F" w14:textId="77777777" w:rsidTr="00750E40">
        <w:tc>
          <w:tcPr>
            <w:tcW w:w="2830" w:type="dxa"/>
            <w:vMerge/>
          </w:tcPr>
          <w:p w14:paraId="5790ACF9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448C132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562874DA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917B94B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E2C53E1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59AAC38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69CD8CC6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E82C72" w:rsidRPr="00E918FF" w14:paraId="3CB8D4C4" w14:textId="77777777" w:rsidTr="00750E40">
        <w:tc>
          <w:tcPr>
            <w:tcW w:w="2830" w:type="dxa"/>
            <w:vMerge/>
          </w:tcPr>
          <w:p w14:paraId="1432C50A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BDBBA3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D46675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6B7549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7F691A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F006C0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3FDAC7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0,8</w:t>
            </w:r>
          </w:p>
        </w:tc>
      </w:tr>
      <w:tr w:rsidR="00E82C72" w:rsidRPr="00E918FF" w14:paraId="5D582D54" w14:textId="77777777" w:rsidTr="00750E40">
        <w:tc>
          <w:tcPr>
            <w:tcW w:w="2830" w:type="dxa"/>
            <w:vMerge w:val="restart"/>
          </w:tcPr>
          <w:p w14:paraId="19C74031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  <w:p w14:paraId="0BF65B3D" w14:textId="77777777" w:rsidR="00E82C72" w:rsidRPr="00E918FF" w:rsidRDefault="00E82C72" w:rsidP="00E82C72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PG-6.2.2</w:t>
            </w: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16F8EC" w14:textId="77777777" w:rsidR="00E82C72" w:rsidRPr="00E918FF" w:rsidRDefault="00E82C72" w:rsidP="00E82C72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Kadrolu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Öğretim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Elemanı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Sayısı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toplam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öğretim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elemanı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sayısı</w:t>
            </w:r>
            <w:proofErr w:type="spellEnd"/>
          </w:p>
        </w:tc>
      </w:tr>
      <w:tr w:rsidR="00E82C72" w:rsidRPr="00E918FF" w14:paraId="1EFD9E45" w14:textId="77777777" w:rsidTr="00750E40">
        <w:tc>
          <w:tcPr>
            <w:tcW w:w="2830" w:type="dxa"/>
            <w:vMerge/>
          </w:tcPr>
          <w:p w14:paraId="1ACFE72E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4E48642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3DFF74CF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0C30F315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CEA23DA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4D6E3703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14:paraId="18415F9C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E82C72" w:rsidRPr="00E918FF" w14:paraId="06A0708D" w14:textId="77777777" w:rsidTr="00750E40">
        <w:tc>
          <w:tcPr>
            <w:tcW w:w="2830" w:type="dxa"/>
            <w:vMerge/>
          </w:tcPr>
          <w:p w14:paraId="02AD7232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029352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DAA29C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9D01C7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5A1799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47F60F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B7A778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>0,90</w:t>
            </w:r>
          </w:p>
        </w:tc>
      </w:tr>
      <w:tr w:rsidR="00E82C72" w:rsidRPr="00E918FF" w14:paraId="2FF10AC8" w14:textId="77777777" w:rsidTr="00750E40">
        <w:tc>
          <w:tcPr>
            <w:tcW w:w="2830" w:type="dxa"/>
            <w:vAlign w:val="center"/>
          </w:tcPr>
          <w:p w14:paraId="540A8F6A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6379" w:type="dxa"/>
            <w:gridSpan w:val="6"/>
            <w:vAlign w:val="center"/>
          </w:tcPr>
          <w:p w14:paraId="342CA635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E82C72" w:rsidRPr="00E918FF" w14:paraId="7A55A256" w14:textId="77777777" w:rsidTr="00CA38D1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D377817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6379" w:type="dxa"/>
            <w:gridSpan w:val="6"/>
            <w:tcBorders>
              <w:bottom w:val="single" w:sz="4" w:space="0" w:color="auto"/>
            </w:tcBorders>
            <w:vAlign w:val="center"/>
          </w:tcPr>
          <w:p w14:paraId="6406F799" w14:textId="79F8AA15" w:rsidR="00E82C72" w:rsidRPr="00E918FF" w:rsidRDefault="00CA38D1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Müdürlük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ve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Rektörlük</w:t>
            </w:r>
            <w:proofErr w:type="spellEnd"/>
          </w:p>
        </w:tc>
      </w:tr>
      <w:tr w:rsidR="00E82C72" w:rsidRPr="00E918FF" w14:paraId="13BE9E17" w14:textId="77777777" w:rsidTr="00750E40">
        <w:tc>
          <w:tcPr>
            <w:tcW w:w="2830" w:type="dxa"/>
            <w:vAlign w:val="center"/>
          </w:tcPr>
          <w:p w14:paraId="4241C3D0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  <w:highlight w:val="cyan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6379" w:type="dxa"/>
            <w:gridSpan w:val="6"/>
            <w:vAlign w:val="center"/>
          </w:tcPr>
          <w:p w14:paraId="7001E517" w14:textId="51B2CC4B" w:rsidR="00E82C72" w:rsidRPr="00E918FF" w:rsidRDefault="00CA38D1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 xml:space="preserve">Kadro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niteliğine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uygun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akademik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personel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bulunamaması</w:t>
            </w:r>
            <w:proofErr w:type="spellEnd"/>
          </w:p>
        </w:tc>
      </w:tr>
      <w:tr w:rsidR="00E82C72" w:rsidRPr="00E918FF" w14:paraId="17551A60" w14:textId="77777777" w:rsidTr="00750E40">
        <w:tc>
          <w:tcPr>
            <w:tcW w:w="2830" w:type="dxa"/>
            <w:vMerge w:val="restart"/>
            <w:vAlign w:val="center"/>
          </w:tcPr>
          <w:p w14:paraId="12C3A037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  <w:highlight w:val="cyan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63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E618DF" w14:textId="34B017A5" w:rsidR="00E82C72" w:rsidRPr="00E918FF" w:rsidRDefault="00683A95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E918FF">
              <w:rPr>
                <w:color w:val="000000" w:themeColor="text1"/>
                <w:sz w:val="20"/>
                <w:szCs w:val="20"/>
              </w:rPr>
              <w:t xml:space="preserve">Her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eğitim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öğretim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dönemi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başında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sayısal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verilerin</w:t>
            </w:r>
            <w:proofErr w:type="spellEnd"/>
            <w:r w:rsidRPr="00E918F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18FF">
              <w:rPr>
                <w:color w:val="000000" w:themeColor="text1"/>
                <w:sz w:val="20"/>
                <w:szCs w:val="20"/>
              </w:rPr>
              <w:t>toplanması</w:t>
            </w:r>
            <w:proofErr w:type="spellEnd"/>
          </w:p>
        </w:tc>
      </w:tr>
      <w:tr w:rsidR="00E82C72" w:rsidRPr="00E918FF" w14:paraId="51C855A3" w14:textId="77777777" w:rsidTr="00750E40">
        <w:tc>
          <w:tcPr>
            <w:tcW w:w="2830" w:type="dxa"/>
            <w:vMerge/>
          </w:tcPr>
          <w:p w14:paraId="36E195FD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743DED5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E82C72" w:rsidRPr="00E918FF" w14:paraId="4C28D94C" w14:textId="77777777" w:rsidTr="00CA38D1">
        <w:tc>
          <w:tcPr>
            <w:tcW w:w="2830" w:type="dxa"/>
            <w:vMerge/>
            <w:tcBorders>
              <w:bottom w:val="single" w:sz="8" w:space="0" w:color="000000"/>
            </w:tcBorders>
          </w:tcPr>
          <w:p w14:paraId="0D8A3A44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E9F356" w14:textId="77777777" w:rsidR="00E82C72" w:rsidRPr="00E918FF" w:rsidRDefault="00E82C72" w:rsidP="00E82C72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418"/>
        <w:gridCol w:w="1276"/>
        <w:gridCol w:w="1134"/>
        <w:gridCol w:w="1134"/>
        <w:gridCol w:w="1134"/>
        <w:gridCol w:w="1072"/>
      </w:tblGrid>
      <w:tr w:rsidR="006035A4" w:rsidRPr="00E918FF" w14:paraId="3D2BB1C2" w14:textId="77777777" w:rsidTr="00E918FF">
        <w:trPr>
          <w:trHeight w:val="315"/>
        </w:trPr>
        <w:tc>
          <w:tcPr>
            <w:tcW w:w="99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67979493" w14:textId="77777777" w:rsidR="006035A4" w:rsidRPr="00E918FF" w:rsidRDefault="006035A4" w:rsidP="006035A4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HEDEF KARTI</w:t>
            </w:r>
          </w:p>
        </w:tc>
      </w:tr>
      <w:tr w:rsidR="006035A4" w:rsidRPr="00E918FF" w14:paraId="4A1780F2" w14:textId="77777777" w:rsidTr="00E918FF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504F2310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AMAÇ-6                             YÖNETİM SİSTEMİ OLUŞTURMAK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0700F083" w14:textId="77777777" w:rsidR="006035A4" w:rsidRPr="00E918FF" w:rsidRDefault="006035A4" w:rsidP="006035A4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 xml:space="preserve"> YÖNETİM SİSTEMİ</w:t>
            </w:r>
          </w:p>
        </w:tc>
      </w:tr>
      <w:tr w:rsidR="006035A4" w:rsidRPr="00E918FF" w14:paraId="6C35E1C8" w14:textId="77777777" w:rsidTr="00E918FF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A95F7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HEDEF -6.5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17D43C" w14:textId="77777777" w:rsidR="006035A4" w:rsidRPr="00E918FF" w:rsidRDefault="006035A4" w:rsidP="006035A4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Kurum içi memnuniyet oranının artırılması</w:t>
            </w:r>
          </w:p>
        </w:tc>
      </w:tr>
      <w:tr w:rsidR="006035A4" w:rsidRPr="00E918FF" w14:paraId="7F106AB6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239A48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PG-6.5.1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E2BA42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 xml:space="preserve">Akademik personel genel memnuniyet oranı (% olarak) </w:t>
            </w:r>
          </w:p>
        </w:tc>
      </w:tr>
      <w:tr w:rsidR="006035A4" w:rsidRPr="00E918FF" w14:paraId="720A5906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DAC852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B43C389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1B13F21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7CF9F3E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31CE796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6ED4C11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88C1B91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6035A4" w:rsidRPr="00E918FF" w14:paraId="22CA8F0E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0622BC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6F3AFA" w14:textId="599FD6F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 </w:t>
            </w:r>
            <w:r w:rsidR="00AC13B4" w:rsidRPr="00E918FF">
              <w:rPr>
                <w:color w:val="000000"/>
                <w:sz w:val="20"/>
                <w:szCs w:val="20"/>
                <w:lang w:val="tr-TR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363089" w14:textId="6CBEBF61" w:rsidR="006035A4" w:rsidRPr="00E918FF" w:rsidRDefault="00AC13B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80</w:t>
            </w:r>
            <w:r w:rsidR="006035A4" w:rsidRPr="00E918FF">
              <w:rPr>
                <w:color w:val="000000"/>
                <w:sz w:val="20"/>
                <w:szCs w:val="20"/>
                <w:lang w:val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7F0B596" w14:textId="408BF92D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 </w:t>
            </w:r>
            <w:r w:rsidR="00AC13B4" w:rsidRPr="00E918FF">
              <w:rPr>
                <w:color w:val="000000"/>
                <w:sz w:val="20"/>
                <w:szCs w:val="20"/>
                <w:lang w:val="tr-TR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730FB7" w14:textId="266F313F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 </w:t>
            </w:r>
            <w:r w:rsidR="00AC13B4" w:rsidRPr="00E918FF">
              <w:rPr>
                <w:color w:val="000000"/>
                <w:sz w:val="20"/>
                <w:szCs w:val="20"/>
                <w:lang w:val="tr-TR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2E9940" w14:textId="14844E93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 </w:t>
            </w:r>
            <w:r w:rsidR="00AC13B4" w:rsidRPr="00E918FF">
              <w:rPr>
                <w:color w:val="000000"/>
                <w:sz w:val="20"/>
                <w:szCs w:val="20"/>
                <w:lang w:val="tr-TR"/>
              </w:rPr>
              <w:t>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BA07D0" w14:textId="196C5E96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 </w:t>
            </w:r>
            <w:r w:rsidR="00AC13B4" w:rsidRPr="00E918FF">
              <w:rPr>
                <w:color w:val="000000"/>
                <w:sz w:val="20"/>
                <w:szCs w:val="20"/>
                <w:lang w:val="tr-TR"/>
              </w:rPr>
              <w:t>95</w:t>
            </w:r>
          </w:p>
        </w:tc>
      </w:tr>
      <w:tr w:rsidR="006035A4" w:rsidRPr="00E918FF" w14:paraId="6279E1F6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ED36B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PG-6.5.2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6186B7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 xml:space="preserve">İdari personel genel memnuniyet oranı (% olarak) </w:t>
            </w:r>
          </w:p>
        </w:tc>
      </w:tr>
      <w:tr w:rsidR="006035A4" w:rsidRPr="00E918FF" w14:paraId="507CAF87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E7F25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AC0940C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8FC4F87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283A63E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F8D54D8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BFC9E69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055607FA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6035A4" w:rsidRPr="00E918FF" w14:paraId="1B3234AE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66A03D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1E27F7" w14:textId="6D755EE8" w:rsidR="006035A4" w:rsidRPr="00E918FF" w:rsidRDefault="00AC13B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-</w:t>
            </w:r>
            <w:r w:rsidR="006035A4" w:rsidRPr="00E918FF">
              <w:rPr>
                <w:color w:val="000000"/>
                <w:sz w:val="20"/>
                <w:szCs w:val="20"/>
                <w:lang w:val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F00678" w14:textId="4821F6A1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 </w:t>
            </w:r>
            <w:r w:rsidR="00AC13B4" w:rsidRPr="00E918FF">
              <w:rPr>
                <w:color w:val="000000"/>
                <w:sz w:val="20"/>
                <w:szCs w:val="20"/>
                <w:lang w:val="tr-TR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351E54" w14:textId="34A1780A" w:rsidR="006035A4" w:rsidRPr="00E918FF" w:rsidRDefault="00AC13B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90</w:t>
            </w:r>
            <w:r w:rsidR="006035A4" w:rsidRPr="00E918FF">
              <w:rPr>
                <w:color w:val="000000"/>
                <w:sz w:val="20"/>
                <w:szCs w:val="20"/>
                <w:lang w:val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D97C92" w14:textId="222F5204" w:rsidR="006035A4" w:rsidRPr="00E918FF" w:rsidRDefault="00AC13B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95</w:t>
            </w:r>
            <w:r w:rsidR="006035A4" w:rsidRPr="00E918FF">
              <w:rPr>
                <w:color w:val="000000"/>
                <w:sz w:val="20"/>
                <w:szCs w:val="20"/>
                <w:lang w:val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8CB0DA" w14:textId="61E0E1E0" w:rsidR="006035A4" w:rsidRPr="00E918FF" w:rsidRDefault="00AC13B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95</w:t>
            </w:r>
            <w:r w:rsidR="006035A4" w:rsidRPr="00E918FF">
              <w:rPr>
                <w:color w:val="000000"/>
                <w:sz w:val="20"/>
                <w:szCs w:val="20"/>
                <w:lang w:val="tr-TR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695D6F" w14:textId="5A38BE84" w:rsidR="006035A4" w:rsidRPr="00E918FF" w:rsidRDefault="00AC13B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100</w:t>
            </w:r>
            <w:r w:rsidR="006035A4" w:rsidRPr="00E918FF">
              <w:rPr>
                <w:color w:val="000000"/>
                <w:sz w:val="20"/>
                <w:szCs w:val="20"/>
                <w:lang w:val="tr-TR"/>
              </w:rPr>
              <w:t> </w:t>
            </w:r>
          </w:p>
        </w:tc>
      </w:tr>
      <w:tr w:rsidR="006035A4" w:rsidRPr="00E918FF" w14:paraId="483A78E3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BCA61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PG-6.5.3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2FDCE7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 xml:space="preserve">Öğrenci genel genel memnuniyet oranı (% olarak) </w:t>
            </w:r>
          </w:p>
        </w:tc>
      </w:tr>
      <w:tr w:rsidR="006035A4" w:rsidRPr="00E918FF" w14:paraId="5B0F4B2E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3C76C2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8A49F3B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3E7D8176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FDC5C56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3CF5297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3A054BA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68DF56BC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2026</w:t>
            </w:r>
          </w:p>
        </w:tc>
      </w:tr>
      <w:tr w:rsidR="006035A4" w:rsidRPr="00E918FF" w14:paraId="3BCFCA6A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C3F83A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16C514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80%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935B6C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82%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26F8D3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84%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24B882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86%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C6FE62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88%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19E76B" w14:textId="77777777" w:rsidR="006035A4" w:rsidRPr="00E918FF" w:rsidRDefault="006035A4" w:rsidP="006035A4">
            <w:pPr>
              <w:widowControl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90%</w:t>
            </w:r>
          </w:p>
        </w:tc>
      </w:tr>
      <w:tr w:rsidR="006035A4" w:rsidRPr="00E918FF" w14:paraId="5DD6A73B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95167B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ÖLÇÜM SIKLIĞI</w:t>
            </w:r>
          </w:p>
        </w:tc>
        <w:tc>
          <w:tcPr>
            <w:tcW w:w="7168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8C3B95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6 ayda bir kez</w:t>
            </w:r>
          </w:p>
        </w:tc>
      </w:tr>
      <w:tr w:rsidR="006035A4" w:rsidRPr="00E918FF" w14:paraId="1A3EF83A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DA760D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7168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EF8E9C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6035A4" w:rsidRPr="00E918FF" w14:paraId="2E8B1B84" w14:textId="77777777" w:rsidTr="00E918FF">
        <w:trPr>
          <w:trHeight w:val="636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C57ECA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SORUMLU ve İŞBİRLİĞİ YAPILACAK BİRİMLER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9E14A7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Kalite Koordinatörlüğü</w:t>
            </w:r>
          </w:p>
        </w:tc>
      </w:tr>
      <w:tr w:rsidR="006035A4" w:rsidRPr="00E918FF" w14:paraId="16CAE9CF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B706B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RİSKLER</w:t>
            </w:r>
          </w:p>
        </w:tc>
        <w:tc>
          <w:tcPr>
            <w:tcW w:w="7168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048E11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Ankete katılım sayısının az olmasına bağlı tam doğru değerlendirmenin yapılamaması</w:t>
            </w:r>
          </w:p>
        </w:tc>
      </w:tr>
      <w:tr w:rsidR="006035A4" w:rsidRPr="00E918FF" w14:paraId="22E32669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178768E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7168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68DC96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6035A4" w:rsidRPr="00E918FF" w14:paraId="341E0CD7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46CA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b/>
                <w:bCs/>
                <w:color w:val="000000"/>
                <w:sz w:val="20"/>
                <w:szCs w:val="20"/>
                <w:lang w:val="tr-TR"/>
              </w:rPr>
              <w:t>FAALİYETLER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B9C096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1-Öğrencilere her dönem sonu anket yapılması</w:t>
            </w:r>
          </w:p>
        </w:tc>
      </w:tr>
      <w:tr w:rsidR="006035A4" w:rsidRPr="00E918FF" w14:paraId="4EE5B50F" w14:textId="77777777" w:rsidTr="00E918FF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F5F7B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716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5EE78C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>2- Akademisyenlere yılda bir kez anket yapılması</w:t>
            </w:r>
          </w:p>
        </w:tc>
      </w:tr>
      <w:tr w:rsidR="006035A4" w:rsidRPr="00E918FF" w14:paraId="6EA2554D" w14:textId="77777777" w:rsidTr="00E918FF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FDA10" w14:textId="77777777" w:rsidR="006035A4" w:rsidRPr="00E918FF" w:rsidRDefault="006035A4" w:rsidP="006035A4">
            <w:pPr>
              <w:widowControl/>
              <w:rPr>
                <w:b/>
                <w:bCs/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716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3D7AF1" w14:textId="77777777" w:rsidR="006035A4" w:rsidRPr="00E918FF" w:rsidRDefault="006035A4" w:rsidP="006035A4">
            <w:pPr>
              <w:widowControl/>
              <w:rPr>
                <w:color w:val="000000"/>
                <w:sz w:val="20"/>
                <w:szCs w:val="20"/>
                <w:lang w:val="tr-TR"/>
              </w:rPr>
            </w:pPr>
            <w:r w:rsidRPr="00E918FF">
              <w:rPr>
                <w:color w:val="000000"/>
                <w:sz w:val="20"/>
                <w:szCs w:val="20"/>
                <w:lang w:val="tr-TR"/>
              </w:rPr>
              <w:t xml:space="preserve">3- İdari personele yönelik yılda </w:t>
            </w:r>
            <w:proofErr w:type="spellStart"/>
            <w:r w:rsidRPr="00E918FF">
              <w:rPr>
                <w:color w:val="000000"/>
                <w:sz w:val="20"/>
                <w:szCs w:val="20"/>
                <w:lang w:val="tr-TR"/>
              </w:rPr>
              <w:t>birkez</w:t>
            </w:r>
            <w:proofErr w:type="spellEnd"/>
            <w:r w:rsidRPr="00E918FF">
              <w:rPr>
                <w:color w:val="000000"/>
                <w:sz w:val="20"/>
                <w:szCs w:val="20"/>
                <w:lang w:val="tr-TR"/>
              </w:rPr>
              <w:t xml:space="preserve"> anket yapılması</w:t>
            </w:r>
          </w:p>
        </w:tc>
      </w:tr>
      <w:tr w:rsidR="006035A4" w:rsidRPr="006035A4" w14:paraId="5D39E192" w14:textId="77777777" w:rsidTr="00E918FF">
        <w:trPr>
          <w:trHeight w:val="315"/>
        </w:trPr>
        <w:tc>
          <w:tcPr>
            <w:tcW w:w="2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5E6F" w14:textId="77777777" w:rsidR="006035A4" w:rsidRPr="006035A4" w:rsidRDefault="006035A4" w:rsidP="006035A4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C515" w14:textId="77777777" w:rsidR="006035A4" w:rsidRPr="006035A4" w:rsidRDefault="006035A4" w:rsidP="006035A4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7AAB" w14:textId="77777777" w:rsidR="006035A4" w:rsidRPr="006035A4" w:rsidRDefault="006035A4" w:rsidP="006035A4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A2E7" w14:textId="77777777" w:rsidR="006035A4" w:rsidRPr="006035A4" w:rsidRDefault="006035A4" w:rsidP="006035A4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34EA" w14:textId="77777777" w:rsidR="006035A4" w:rsidRPr="006035A4" w:rsidRDefault="006035A4" w:rsidP="006035A4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B9EF" w14:textId="77777777" w:rsidR="006035A4" w:rsidRPr="006035A4" w:rsidRDefault="006035A4" w:rsidP="006035A4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D493" w14:textId="77777777" w:rsidR="006035A4" w:rsidRPr="006035A4" w:rsidRDefault="006035A4" w:rsidP="006035A4">
            <w:pPr>
              <w:widowControl/>
              <w:rPr>
                <w:sz w:val="20"/>
                <w:szCs w:val="20"/>
                <w:lang w:val="tr-TR"/>
              </w:rPr>
            </w:pPr>
          </w:p>
        </w:tc>
      </w:tr>
      <w:tr w:rsidR="006035A4" w:rsidRPr="006035A4" w14:paraId="05A15CE9" w14:textId="77777777" w:rsidTr="00E918FF">
        <w:trPr>
          <w:trHeight w:val="315"/>
        </w:trPr>
        <w:tc>
          <w:tcPr>
            <w:tcW w:w="99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D965" w:fill="FFD965"/>
            <w:noWrap/>
            <w:vAlign w:val="center"/>
            <w:hideMark/>
          </w:tcPr>
          <w:p w14:paraId="1CBFD028" w14:textId="77777777" w:rsidR="006035A4" w:rsidRPr="006035A4" w:rsidRDefault="006035A4" w:rsidP="006035A4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>HEDEF KARTI</w:t>
            </w:r>
          </w:p>
        </w:tc>
      </w:tr>
      <w:tr w:rsidR="006035A4" w:rsidRPr="006035A4" w14:paraId="0D8F8E70" w14:textId="77777777" w:rsidTr="00E918FF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1A7609F9" w14:textId="77777777" w:rsidR="006035A4" w:rsidRPr="006035A4" w:rsidRDefault="006035A4" w:rsidP="008F1ED1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AMAÇ-6                             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5E0B3" w:fill="C5E0B3"/>
            <w:noWrap/>
            <w:vAlign w:val="center"/>
            <w:hideMark/>
          </w:tcPr>
          <w:p w14:paraId="3D695931" w14:textId="77777777" w:rsidR="006035A4" w:rsidRPr="006035A4" w:rsidRDefault="006035A4" w:rsidP="006035A4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 YÖNETİM SİSTEMİ</w:t>
            </w:r>
            <w:r w:rsidR="008F1ED1"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 xml:space="preserve"> OLUŞTURMAK</w:t>
            </w:r>
          </w:p>
        </w:tc>
      </w:tr>
      <w:tr w:rsidR="006035A4" w:rsidRPr="006035A4" w14:paraId="3B5791E4" w14:textId="77777777" w:rsidTr="00E918FF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805CD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>HEDEF -6.7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E35C44" w14:textId="77777777" w:rsidR="006035A4" w:rsidRPr="006035A4" w:rsidRDefault="006035A4" w:rsidP="006035A4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>Hizmet içi eğitim sayısının ve niteliğinin artırılması</w:t>
            </w:r>
          </w:p>
        </w:tc>
      </w:tr>
      <w:tr w:rsidR="006035A4" w:rsidRPr="006035A4" w14:paraId="3FDE7E53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84B4F7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PG-6.7.1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1F391A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İdari personele yönelik hizmet içi eğitim sayısı</w:t>
            </w:r>
          </w:p>
        </w:tc>
      </w:tr>
      <w:tr w:rsidR="006035A4" w:rsidRPr="006035A4" w14:paraId="5010C73E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A114DC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1FAA2C8B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E7B8432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38B58BE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3D83E0D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9D14813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CC6C217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6035A4" w:rsidRPr="006035A4" w14:paraId="4789D9C7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B87C07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7ADE99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BA8D6A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D002D6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0991BA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285913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EDF2D6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1</w:t>
            </w:r>
          </w:p>
        </w:tc>
      </w:tr>
      <w:tr w:rsidR="006035A4" w:rsidRPr="006035A4" w14:paraId="293B5ADE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47F90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PG-6.7.2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4E69BE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İdari personele yönelik hizmet içi eğitimden yararlanan personel sayısı</w:t>
            </w:r>
          </w:p>
        </w:tc>
      </w:tr>
      <w:tr w:rsidR="006035A4" w:rsidRPr="006035A4" w14:paraId="23F93AA8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19BD01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2774BEB5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44C4FC72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4158152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80F13CF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5577D10D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  <w:hideMark/>
          </w:tcPr>
          <w:p w14:paraId="709BCC4B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2026</w:t>
            </w:r>
          </w:p>
        </w:tc>
      </w:tr>
      <w:tr w:rsidR="006035A4" w:rsidRPr="006035A4" w14:paraId="5A2B1ED7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4BF79B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66AE1B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320F83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89D5ED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E0CDED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48B4FE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20%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546171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100%</w:t>
            </w:r>
          </w:p>
        </w:tc>
      </w:tr>
      <w:tr w:rsidR="006035A4" w:rsidRPr="006035A4" w14:paraId="492CCEF5" w14:textId="77777777" w:rsidTr="00E918FF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B026F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93E7B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CC94" w14:textId="77777777" w:rsidR="006035A4" w:rsidRPr="006035A4" w:rsidRDefault="006035A4" w:rsidP="006035A4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AFFB7" w14:textId="77777777" w:rsidR="006035A4" w:rsidRPr="006035A4" w:rsidRDefault="006035A4" w:rsidP="006035A4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0E0EF" w14:textId="77777777" w:rsidR="006035A4" w:rsidRPr="006035A4" w:rsidRDefault="006035A4" w:rsidP="006035A4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CEF2" w14:textId="77777777" w:rsidR="006035A4" w:rsidRPr="006035A4" w:rsidRDefault="006035A4" w:rsidP="006035A4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ACF481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</w:tr>
      <w:tr w:rsidR="006035A4" w:rsidRPr="006035A4" w14:paraId="0F7245BD" w14:textId="77777777" w:rsidTr="00E918FF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C5B87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31AC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4EFA" w14:textId="77777777" w:rsidR="006035A4" w:rsidRPr="006035A4" w:rsidRDefault="006035A4" w:rsidP="006035A4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8AF34" w14:textId="77777777" w:rsidR="006035A4" w:rsidRPr="006035A4" w:rsidRDefault="006035A4" w:rsidP="006035A4">
            <w:pPr>
              <w:widowControl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2453" w14:textId="77777777" w:rsidR="006035A4" w:rsidRPr="006035A4" w:rsidRDefault="006035A4" w:rsidP="006035A4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C541A" w14:textId="77777777" w:rsidR="006035A4" w:rsidRPr="006035A4" w:rsidRDefault="006035A4" w:rsidP="006035A4">
            <w:pPr>
              <w:widowControl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933C04" w14:textId="77777777" w:rsidR="006035A4" w:rsidRPr="006035A4" w:rsidRDefault="006035A4" w:rsidP="006035A4">
            <w:pPr>
              <w:widowControl/>
              <w:jc w:val="center"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 </w:t>
            </w:r>
          </w:p>
        </w:tc>
      </w:tr>
      <w:tr w:rsidR="006035A4" w:rsidRPr="006035A4" w14:paraId="2F4F0181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EA26CC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>ÖLÇÜM SIKLIĞI</w:t>
            </w:r>
          </w:p>
        </w:tc>
        <w:tc>
          <w:tcPr>
            <w:tcW w:w="7168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DF305C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6 ayda bir kez</w:t>
            </w:r>
          </w:p>
        </w:tc>
      </w:tr>
      <w:tr w:rsidR="006035A4" w:rsidRPr="006035A4" w14:paraId="0057B3DB" w14:textId="77777777" w:rsidTr="00E918FF">
        <w:trPr>
          <w:trHeight w:val="315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F981AA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168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F01B64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</w:p>
        </w:tc>
      </w:tr>
      <w:tr w:rsidR="006035A4" w:rsidRPr="006035A4" w14:paraId="6C11ED75" w14:textId="77777777" w:rsidTr="00E918FF">
        <w:trPr>
          <w:trHeight w:val="15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9B9B05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>SORUMLU ve İŞBİRLİĞİ YAPILACAK BİRİMLER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96ED14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Eğitim verecek öğretim elemanlarının bulunduğu akademik ve idari birimler</w:t>
            </w:r>
          </w:p>
        </w:tc>
      </w:tr>
      <w:tr w:rsidR="006035A4" w:rsidRPr="006035A4" w14:paraId="7B71A18D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F8F81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>RİSKLER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63C0EDDA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1. Eğitim vermeye gönüllü personel olmayışı</w:t>
            </w:r>
          </w:p>
        </w:tc>
      </w:tr>
      <w:tr w:rsidR="006035A4" w:rsidRPr="006035A4" w14:paraId="4B4CF32D" w14:textId="77777777" w:rsidTr="00E918FF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14FAADD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16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5AB7E0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2. Eğitim verilecek alanın zaman ve mekan yönünden uygun olmayışı</w:t>
            </w:r>
          </w:p>
        </w:tc>
      </w:tr>
      <w:tr w:rsidR="006035A4" w:rsidRPr="006035A4" w14:paraId="706FE5C0" w14:textId="77777777" w:rsidTr="00E918FF">
        <w:trPr>
          <w:trHeight w:val="315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E747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b/>
                <w:bCs/>
                <w:color w:val="000000"/>
                <w:sz w:val="24"/>
                <w:szCs w:val="24"/>
                <w:lang w:val="tr-TR"/>
              </w:rPr>
              <w:t>FAALİYETLER</w:t>
            </w:r>
          </w:p>
        </w:tc>
        <w:tc>
          <w:tcPr>
            <w:tcW w:w="7168" w:type="dxa"/>
            <w:gridSpan w:val="6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CA7825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>1. Eğitim taleplerinin alınması</w:t>
            </w:r>
          </w:p>
        </w:tc>
      </w:tr>
      <w:tr w:rsidR="006035A4" w:rsidRPr="006035A4" w14:paraId="1CFB0E57" w14:textId="77777777" w:rsidTr="00E918FF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DED71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16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1AB0BC" w14:textId="77777777" w:rsidR="006035A4" w:rsidRPr="006035A4" w:rsidRDefault="006035A4" w:rsidP="006035A4">
            <w:pPr>
              <w:widowControl/>
              <w:rPr>
                <w:color w:val="000000"/>
                <w:lang w:val="tr-TR"/>
              </w:rPr>
            </w:pPr>
            <w:r w:rsidRPr="006035A4">
              <w:rPr>
                <w:color w:val="000000"/>
                <w:lang w:val="tr-TR"/>
              </w:rPr>
              <w:t xml:space="preserve">2. Eğitim </w:t>
            </w:r>
            <w:proofErr w:type="spellStart"/>
            <w:r w:rsidRPr="006035A4">
              <w:rPr>
                <w:color w:val="000000"/>
                <w:lang w:val="tr-TR"/>
              </w:rPr>
              <w:t>porogramının</w:t>
            </w:r>
            <w:proofErr w:type="spellEnd"/>
            <w:r w:rsidRPr="006035A4">
              <w:rPr>
                <w:color w:val="000000"/>
                <w:lang w:val="tr-TR"/>
              </w:rPr>
              <w:t xml:space="preserve"> hazırlanması</w:t>
            </w:r>
          </w:p>
        </w:tc>
      </w:tr>
      <w:tr w:rsidR="006035A4" w:rsidRPr="006035A4" w14:paraId="238193C8" w14:textId="77777777" w:rsidTr="00E918FF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E49D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16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8C400A" w14:textId="77777777" w:rsidR="006035A4" w:rsidRPr="006035A4" w:rsidRDefault="006035A4" w:rsidP="006035A4">
            <w:pPr>
              <w:widowControl/>
              <w:rPr>
                <w:color w:val="000000"/>
                <w:sz w:val="24"/>
                <w:szCs w:val="24"/>
                <w:lang w:val="tr-TR"/>
              </w:rPr>
            </w:pPr>
            <w:r w:rsidRPr="006035A4">
              <w:rPr>
                <w:color w:val="000000"/>
                <w:sz w:val="24"/>
                <w:szCs w:val="24"/>
                <w:lang w:val="tr-TR"/>
              </w:rPr>
              <w:t xml:space="preserve">3. </w:t>
            </w:r>
            <w:proofErr w:type="spellStart"/>
            <w:r w:rsidRPr="006035A4">
              <w:rPr>
                <w:color w:val="000000"/>
                <w:sz w:val="24"/>
                <w:szCs w:val="24"/>
                <w:lang w:val="tr-TR"/>
              </w:rPr>
              <w:t>Eğiticitlerin</w:t>
            </w:r>
            <w:proofErr w:type="spellEnd"/>
            <w:r w:rsidRPr="006035A4">
              <w:rPr>
                <w:color w:val="000000"/>
                <w:sz w:val="24"/>
                <w:szCs w:val="24"/>
                <w:lang w:val="tr-TR"/>
              </w:rPr>
              <w:t xml:space="preserve"> görevlendirilmesi</w:t>
            </w:r>
          </w:p>
        </w:tc>
      </w:tr>
      <w:tr w:rsidR="006035A4" w:rsidRPr="006035A4" w14:paraId="77AEF38D" w14:textId="77777777" w:rsidTr="00E918FF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F1275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16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43F231" w14:textId="77777777" w:rsidR="006035A4" w:rsidRPr="006035A4" w:rsidRDefault="006035A4" w:rsidP="006035A4">
            <w:pPr>
              <w:widowControl/>
              <w:rPr>
                <w:color w:val="000000"/>
                <w:lang w:val="tr-TR"/>
              </w:rPr>
            </w:pPr>
            <w:r w:rsidRPr="006035A4">
              <w:rPr>
                <w:color w:val="000000"/>
                <w:lang w:val="tr-TR"/>
              </w:rPr>
              <w:t>4. Eğitim takvimi yapılması ve duyurulması</w:t>
            </w:r>
          </w:p>
        </w:tc>
      </w:tr>
      <w:tr w:rsidR="006035A4" w:rsidRPr="006035A4" w14:paraId="0DE42933" w14:textId="77777777" w:rsidTr="00E918FF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25971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168" w:type="dxa"/>
            <w:gridSpan w:val="6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EE0935" w14:textId="77777777" w:rsidR="006035A4" w:rsidRPr="006035A4" w:rsidRDefault="006035A4" w:rsidP="006035A4">
            <w:pPr>
              <w:widowControl/>
              <w:rPr>
                <w:lang w:val="tr-TR"/>
              </w:rPr>
            </w:pPr>
            <w:r w:rsidRPr="006035A4">
              <w:rPr>
                <w:lang w:val="tr-TR"/>
              </w:rPr>
              <w:t>5. Eğitim sonrası değerlendirme ve iyileştirme raporunun hazırlanması</w:t>
            </w:r>
          </w:p>
        </w:tc>
      </w:tr>
      <w:tr w:rsidR="006035A4" w:rsidRPr="006035A4" w14:paraId="596613C7" w14:textId="77777777" w:rsidTr="00E918FF">
        <w:trPr>
          <w:trHeight w:val="31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D2F38" w14:textId="77777777" w:rsidR="006035A4" w:rsidRPr="006035A4" w:rsidRDefault="006035A4" w:rsidP="006035A4">
            <w:pPr>
              <w:widowControl/>
              <w:rPr>
                <w:b/>
                <w:bCs/>
                <w:color w:val="000000"/>
                <w:sz w:val="24"/>
                <w:szCs w:val="24"/>
                <w:lang w:val="tr-TR"/>
              </w:rPr>
            </w:pPr>
          </w:p>
        </w:tc>
        <w:tc>
          <w:tcPr>
            <w:tcW w:w="7168" w:type="dxa"/>
            <w:gridSpan w:val="6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D938D4" w14:textId="77777777" w:rsidR="006035A4" w:rsidRPr="006035A4" w:rsidRDefault="006035A4" w:rsidP="006035A4">
            <w:pPr>
              <w:widowControl/>
              <w:rPr>
                <w:color w:val="000000"/>
                <w:lang w:val="tr-TR"/>
              </w:rPr>
            </w:pPr>
            <w:r w:rsidRPr="006035A4">
              <w:rPr>
                <w:color w:val="000000"/>
                <w:lang w:val="tr-TR"/>
              </w:rPr>
              <w:t> </w:t>
            </w:r>
          </w:p>
        </w:tc>
      </w:tr>
    </w:tbl>
    <w:p w14:paraId="3C118F50" w14:textId="77777777" w:rsidR="0046354C" w:rsidRDefault="0046354C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08B3B79F" w14:textId="77777777" w:rsidR="003E156F" w:rsidRDefault="003E156F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7D7A5CB0" w14:textId="0206CCC6" w:rsidR="003E156F" w:rsidRDefault="003E156F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59EA8B70" w14:textId="15F43AC8" w:rsidR="00CA38D1" w:rsidRDefault="00CA38D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557FD522" w14:textId="24206853" w:rsidR="00CA38D1" w:rsidRDefault="00CA38D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0A4EEC02" w14:textId="10C0B084" w:rsidR="00CA38D1" w:rsidRDefault="00CA38D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4B407CBD" w14:textId="03FE2EC3" w:rsidR="00CA38D1" w:rsidRDefault="00CA38D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4954A8FC" w14:textId="4FE3A396" w:rsidR="00CA38D1" w:rsidRDefault="00CA38D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6B079BBD" w14:textId="1DEE913B" w:rsidR="00CA38D1" w:rsidRDefault="00CA38D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644649BE" w14:textId="7787D889" w:rsidR="00CA38D1" w:rsidRDefault="00CA38D1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 w:themeColor="text1"/>
          <w:sz w:val="32"/>
          <w:szCs w:val="32"/>
        </w:rPr>
      </w:pPr>
    </w:p>
    <w:p w14:paraId="0D7F4781" w14:textId="77777777" w:rsidR="00A21E30" w:rsidRPr="009A1096" w:rsidRDefault="00A21E30" w:rsidP="009A1096">
      <w:pPr>
        <w:spacing w:line="360" w:lineRule="auto"/>
        <w:rPr>
          <w:color w:val="000000" w:themeColor="text1"/>
        </w:rPr>
        <w:sectPr w:rsidR="00A21E30" w:rsidRPr="009A1096" w:rsidSect="005439C8">
          <w:type w:val="continuous"/>
          <w:pgSz w:w="11910" w:h="16840"/>
          <w:pgMar w:top="284" w:right="1120" w:bottom="1418" w:left="1160" w:header="0" w:footer="1516" w:gutter="0"/>
          <w:cols w:space="708"/>
        </w:sectPr>
      </w:pPr>
    </w:p>
    <w:p w14:paraId="66E6CFAA" w14:textId="1DB95843" w:rsidR="00A21E30" w:rsidRPr="009A1096" w:rsidRDefault="00D6278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r>
        <w:rPr>
          <w:noProof/>
          <w:color w:val="000000" w:themeColor="text1"/>
          <w:lang w:val="tr-T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169334" wp14:editId="6C373A02">
                <wp:simplePos x="0" y="0"/>
                <wp:positionH relativeFrom="column">
                  <wp:posOffset>130175</wp:posOffset>
                </wp:positionH>
                <wp:positionV relativeFrom="paragraph">
                  <wp:posOffset>-927100</wp:posOffset>
                </wp:positionV>
                <wp:extent cx="5362575" cy="1895475"/>
                <wp:effectExtent l="0" t="0" r="9525" b="9525"/>
                <wp:wrapNone/>
                <wp:docPr id="30" name="Yatay Kaydırm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2575" cy="1895475"/>
                        </a:xfrm>
                        <a:prstGeom prst="horizontalScroll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D1BA3" w14:textId="77777777" w:rsidR="008B2AA8" w:rsidRDefault="008B2AA8" w:rsidP="00EC26D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İZLEME </w:t>
                            </w:r>
                          </w:p>
                          <w:p w14:paraId="303A0426" w14:textId="77777777" w:rsidR="008B2AA8" w:rsidRPr="00F44400" w:rsidRDefault="008B2AA8" w:rsidP="00EC26D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DEĞERLENDİRME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9334" id="Yatay Kaydırma 30" o:spid="_x0000_s1029" type="#_x0000_t98" style="position:absolute;margin-left:10.25pt;margin-top:-73pt;width:422.25pt;height:14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" fillcolor="#0f243e [1615]" strokecolor="#243f60 [1604]" strokeweight="2pt">
                <v:path arrowok="t"/>
                <v:textbox>
                  <w:txbxContent>
                    <w:p w14:paraId="129D1BA3" w14:textId="77777777" w:rsidR="008B2AA8" w:rsidRDefault="008B2AA8" w:rsidP="00EC26D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İZLEME </w:t>
                      </w:r>
                    </w:p>
                    <w:p w14:paraId="303A0426" w14:textId="77777777" w:rsidR="008B2AA8" w:rsidRPr="00F44400" w:rsidRDefault="008B2AA8" w:rsidP="00EC26D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DEĞERLENDİRME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19FCE4" wp14:editId="68AD958A">
                <wp:simplePos x="0" y="0"/>
                <wp:positionH relativeFrom="column">
                  <wp:posOffset>-165100</wp:posOffset>
                </wp:positionH>
                <wp:positionV relativeFrom="paragraph">
                  <wp:posOffset>-1184275</wp:posOffset>
                </wp:positionV>
                <wp:extent cx="5981700" cy="1952625"/>
                <wp:effectExtent l="57150" t="38100" r="57150" b="85725"/>
                <wp:wrapNone/>
                <wp:docPr id="29" name="Yatay Kaydırm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952625"/>
                        </a:xfrm>
                        <a:prstGeom prst="horizontalScroll">
                          <a:avLst/>
                        </a:prstGeom>
                        <a:solidFill>
                          <a:srgbClr val="9966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302C3" id="Yatay Kaydırma 29" o:spid="_x0000_s1026" type="#_x0000_t98" style="position:absolute;margin-left:-13pt;margin-top:-93.25pt;width:471pt;height:15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" fillcolor="#960" strokecolor="#f68c36 [3049]">
                <v:shadow on="t" color="black" opacity="24903f" origin=",.5" offset="0,.55556mm"/>
                <v:path arrowok="t"/>
              </v:shape>
            </w:pict>
          </mc:Fallback>
        </mc:AlternateContent>
      </w:r>
    </w:p>
    <w:p w14:paraId="3FB9A89D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</w:p>
    <w:p w14:paraId="5086728A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rPr>
          <w:color w:val="000000" w:themeColor="text1"/>
        </w:rPr>
      </w:pPr>
    </w:p>
    <w:p w14:paraId="2E4483F0" w14:textId="1E0935D1" w:rsidR="00891E05" w:rsidRPr="009A1096" w:rsidRDefault="00891E05" w:rsidP="009A1096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rPr>
          <w:color w:val="000000" w:themeColor="text1"/>
        </w:rPr>
      </w:pPr>
    </w:p>
    <w:p w14:paraId="5E605C96" w14:textId="0CB50F57" w:rsidR="004848B5" w:rsidRPr="00B47C7F" w:rsidRDefault="00891E05" w:rsidP="00B47C7F">
      <w:pPr>
        <w:pStyle w:val="Balk1"/>
        <w:numPr>
          <w:ilvl w:val="0"/>
          <w:numId w:val="18"/>
        </w:numPr>
        <w:spacing w:line="360" w:lineRule="auto"/>
        <w:rPr>
          <w:color w:val="000000" w:themeColor="text1"/>
          <w:sz w:val="22"/>
          <w:szCs w:val="22"/>
        </w:rPr>
      </w:pPr>
      <w:bookmarkStart w:id="47" w:name="_Toc89849497"/>
      <w:r w:rsidRPr="009A1096">
        <w:rPr>
          <w:color w:val="000000" w:themeColor="text1"/>
          <w:sz w:val="22"/>
          <w:szCs w:val="22"/>
        </w:rPr>
        <w:t>İZLEME VE DEĞERLENDİRME</w:t>
      </w:r>
      <w:bookmarkEnd w:id="47"/>
    </w:p>
    <w:p w14:paraId="1A4588A9" w14:textId="403FB3A7" w:rsidR="00891E05" w:rsidRPr="00B47C7F" w:rsidRDefault="00891E05" w:rsidP="00B47C7F">
      <w:pPr>
        <w:pStyle w:val="Balk2"/>
        <w:numPr>
          <w:ilvl w:val="1"/>
          <w:numId w:val="18"/>
        </w:numPr>
        <w:tabs>
          <w:tab w:val="left" w:pos="1106"/>
        </w:tabs>
        <w:spacing w:before="90" w:line="360" w:lineRule="auto"/>
        <w:rPr>
          <w:color w:val="000000" w:themeColor="text1"/>
          <w:sz w:val="22"/>
          <w:szCs w:val="22"/>
        </w:rPr>
      </w:pPr>
      <w:bookmarkStart w:id="48" w:name="_Toc89849498"/>
      <w:r w:rsidRPr="009A1096">
        <w:rPr>
          <w:color w:val="000000" w:themeColor="text1"/>
          <w:sz w:val="22"/>
          <w:szCs w:val="22"/>
        </w:rPr>
        <w:t>KRİTİK BAŞARI FAKTÖRLERİ</w:t>
      </w:r>
      <w:bookmarkEnd w:id="48"/>
    </w:p>
    <w:p w14:paraId="78988293" w14:textId="77777777" w:rsidR="00891E05" w:rsidRPr="009A1096" w:rsidRDefault="008F1ED1" w:rsidP="008F1E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3" w:firstLine="260"/>
        <w:jc w:val="both"/>
        <w:rPr>
          <w:color w:val="000000" w:themeColor="text1"/>
        </w:rPr>
      </w:pPr>
      <w:r>
        <w:rPr>
          <w:color w:val="000000" w:themeColor="text1"/>
        </w:rPr>
        <w:t xml:space="preserve">Plan </w:t>
      </w:r>
      <w:proofErr w:type="spellStart"/>
      <w:r>
        <w:rPr>
          <w:color w:val="000000" w:themeColor="text1"/>
        </w:rPr>
        <w:t>dönemi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boyunca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belirlenen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stratejik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amaçlara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ve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hedeflere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ulaşabilmek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için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yüksekokulumuzun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aşağıdaki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kritik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başarı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faktörlerini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etkin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bir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şekilde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uygulanması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esastır</w:t>
      </w:r>
      <w:proofErr w:type="spellEnd"/>
      <w:r w:rsidR="00891E05" w:rsidRPr="009A1096">
        <w:rPr>
          <w:color w:val="000000" w:themeColor="text1"/>
        </w:rPr>
        <w:t>.</w:t>
      </w:r>
    </w:p>
    <w:p w14:paraId="0DD630AD" w14:textId="77777777" w:rsidR="00891E05" w:rsidRPr="009A1096" w:rsidRDefault="00891E05" w:rsidP="009A109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  <w:tab w:val="left" w:pos="686"/>
        </w:tabs>
        <w:spacing w:before="164" w:line="360" w:lineRule="auto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planlamanın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içsel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yetenek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haline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getirilmesi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hedeflerin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paylaşılması</w:t>
      </w:r>
      <w:proofErr w:type="spellEnd"/>
      <w:r w:rsidRPr="009A1096">
        <w:rPr>
          <w:color w:val="000000" w:themeColor="text1"/>
        </w:rPr>
        <w:t>,</w:t>
      </w:r>
    </w:p>
    <w:p w14:paraId="6D160648" w14:textId="77777777" w:rsidR="00891E05" w:rsidRPr="009A1096" w:rsidRDefault="00891E05" w:rsidP="009A109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  <w:tab w:val="left" w:pos="686"/>
        </w:tabs>
        <w:spacing w:before="136" w:line="360" w:lineRule="auto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Paydaşlarla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artan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iletişim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işbirliği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içinde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olunması</w:t>
      </w:r>
      <w:proofErr w:type="spellEnd"/>
      <w:r w:rsidRPr="009A1096">
        <w:rPr>
          <w:color w:val="000000" w:themeColor="text1"/>
        </w:rPr>
        <w:t>,</w:t>
      </w:r>
    </w:p>
    <w:p w14:paraId="00FBE328" w14:textId="77777777" w:rsidR="00891E05" w:rsidRPr="009A1096" w:rsidRDefault="00891E05" w:rsidP="009A109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  <w:tab w:val="left" w:pos="686"/>
        </w:tabs>
        <w:spacing w:before="138" w:line="360" w:lineRule="auto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Kurumsal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kültürün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aidiyet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duygusunun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geliştirilmesi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pekiştirilmesi</w:t>
      </w:r>
      <w:proofErr w:type="spellEnd"/>
      <w:r w:rsidRPr="009A1096">
        <w:rPr>
          <w:color w:val="000000" w:themeColor="text1"/>
        </w:rPr>
        <w:t>,</w:t>
      </w:r>
    </w:p>
    <w:p w14:paraId="5A4637B1" w14:textId="77777777" w:rsidR="00891E05" w:rsidRPr="009A1096" w:rsidRDefault="00891E05" w:rsidP="009A109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  <w:tab w:val="left" w:pos="686"/>
        </w:tabs>
        <w:spacing w:before="136" w:line="360" w:lineRule="auto"/>
        <w:ind w:right="111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Öğretim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elemanlarının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kendilerini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ülkenin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sektörlerin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gereksinimlerine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meslek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alanlarındaki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değişimlere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uygun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olarak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sürekli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geliştirmeleri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iyileştirmeleri</w:t>
      </w:r>
      <w:proofErr w:type="spellEnd"/>
    </w:p>
    <w:p w14:paraId="52D36A0D" w14:textId="77777777" w:rsidR="00891E05" w:rsidRPr="009A1096" w:rsidRDefault="00891E05" w:rsidP="009A1096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color w:val="000000" w:themeColor="text1"/>
        </w:rPr>
      </w:pPr>
    </w:p>
    <w:p w14:paraId="5660CC98" w14:textId="23C7ACC6" w:rsidR="00891E05" w:rsidRPr="00B47C7F" w:rsidRDefault="00891E05" w:rsidP="00B47C7F">
      <w:pPr>
        <w:pStyle w:val="Balk2"/>
        <w:numPr>
          <w:ilvl w:val="1"/>
          <w:numId w:val="18"/>
        </w:numPr>
        <w:tabs>
          <w:tab w:val="left" w:pos="1106"/>
        </w:tabs>
        <w:spacing w:before="221" w:line="360" w:lineRule="auto"/>
        <w:rPr>
          <w:color w:val="000000" w:themeColor="text1"/>
          <w:sz w:val="22"/>
          <w:szCs w:val="22"/>
        </w:rPr>
      </w:pPr>
      <w:bookmarkStart w:id="49" w:name="_Toc89849499"/>
      <w:r w:rsidRPr="009A1096">
        <w:rPr>
          <w:color w:val="000000" w:themeColor="text1"/>
          <w:sz w:val="22"/>
          <w:szCs w:val="22"/>
        </w:rPr>
        <w:t>KRİTİK PERFORMANS GÖSTERGELERİ</w:t>
      </w:r>
      <w:bookmarkEnd w:id="49"/>
    </w:p>
    <w:p w14:paraId="5A95C4ED" w14:textId="77777777" w:rsidR="00891E05" w:rsidRPr="009A1096" w:rsidRDefault="008F1ED1" w:rsidP="008F1E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5" w:firstLine="260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Sağlık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Hizmetleri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Meslek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Yükseko</w:t>
      </w:r>
      <w:r w:rsidR="00891E05" w:rsidRPr="009A1096">
        <w:rPr>
          <w:color w:val="000000" w:themeColor="text1"/>
        </w:rPr>
        <w:t>kulunun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stratejik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amaçlar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doğru</w:t>
      </w:r>
      <w:r>
        <w:rPr>
          <w:color w:val="000000" w:themeColor="text1"/>
        </w:rPr>
        <w:t>ltusunda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gelişmesini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sürdürmesi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için</w:t>
      </w:r>
      <w:proofErr w:type="spellEnd"/>
      <w:r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aşağıdaki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kritik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performans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göstergelerindeki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değişim</w:t>
      </w:r>
      <w:r>
        <w:rPr>
          <w:color w:val="000000" w:themeColor="text1"/>
        </w:rPr>
        <w:t>ler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yakından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ve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sürekli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izlenecektir</w:t>
      </w:r>
      <w:proofErr w:type="spellEnd"/>
      <w:r w:rsidR="00891E05" w:rsidRPr="009A1096">
        <w:rPr>
          <w:color w:val="000000" w:themeColor="text1"/>
        </w:rPr>
        <w:t>.</w:t>
      </w:r>
    </w:p>
    <w:p w14:paraId="3EB08C8B" w14:textId="77777777" w:rsidR="00891E05" w:rsidRPr="009A1096" w:rsidRDefault="00891E05" w:rsidP="009A10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  <w:tab w:val="left" w:pos="686"/>
        </w:tabs>
        <w:spacing w:before="165" w:line="360" w:lineRule="auto"/>
        <w:rPr>
          <w:color w:val="000000" w:themeColor="text1"/>
        </w:rPr>
      </w:pPr>
      <w:r w:rsidRPr="009A1096">
        <w:rPr>
          <w:color w:val="000000" w:themeColor="text1"/>
        </w:rPr>
        <w:t xml:space="preserve">Yüksek </w:t>
      </w:r>
      <w:proofErr w:type="spellStart"/>
      <w:r w:rsidRPr="009A1096">
        <w:rPr>
          <w:color w:val="000000" w:themeColor="text1"/>
        </w:rPr>
        <w:t>Okulumuzu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tercih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eden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öğrencilerin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sıralamadaki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yerleri</w:t>
      </w:r>
      <w:proofErr w:type="spellEnd"/>
    </w:p>
    <w:p w14:paraId="160C7F2C" w14:textId="77777777" w:rsidR="00891E05" w:rsidRPr="009A1096" w:rsidRDefault="00891E05" w:rsidP="009A10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  <w:tab w:val="left" w:pos="686"/>
        </w:tabs>
        <w:spacing w:before="139" w:line="360" w:lineRule="auto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Toplumsal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sorumluluk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projelerinin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sayısı</w:t>
      </w:r>
      <w:proofErr w:type="spellEnd"/>
      <w:r w:rsidRPr="009A1096">
        <w:rPr>
          <w:color w:val="000000" w:themeColor="text1"/>
        </w:rPr>
        <w:t>,</w:t>
      </w:r>
    </w:p>
    <w:p w14:paraId="78778A2E" w14:textId="77777777" w:rsidR="00891E05" w:rsidRDefault="00891E05" w:rsidP="009A10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  <w:tab w:val="left" w:pos="686"/>
        </w:tabs>
        <w:spacing w:before="139" w:line="360" w:lineRule="auto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Sektör</w:t>
      </w:r>
      <w:proofErr w:type="spellEnd"/>
      <w:r w:rsidRPr="009A1096">
        <w:rPr>
          <w:color w:val="000000" w:themeColor="text1"/>
        </w:rPr>
        <w:t xml:space="preserve">/ Sanayi </w:t>
      </w:r>
      <w:proofErr w:type="spellStart"/>
      <w:r w:rsidRPr="009A1096">
        <w:rPr>
          <w:color w:val="000000" w:themeColor="text1"/>
        </w:rPr>
        <w:t>kuruluşları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ile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gerçekleştirilen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etkinlik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sayısı</w:t>
      </w:r>
      <w:proofErr w:type="spellEnd"/>
      <w:r w:rsidRPr="009A1096">
        <w:rPr>
          <w:color w:val="000000" w:themeColor="text1"/>
        </w:rPr>
        <w:t>,</w:t>
      </w:r>
    </w:p>
    <w:p w14:paraId="1CFD06B1" w14:textId="77777777" w:rsidR="00EC313E" w:rsidRPr="009A1096" w:rsidRDefault="00EC313E" w:rsidP="009A10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  <w:tab w:val="left" w:pos="686"/>
        </w:tabs>
        <w:spacing w:before="139" w:line="360" w:lineRule="auto"/>
        <w:rPr>
          <w:color w:val="000000" w:themeColor="text1"/>
        </w:rPr>
      </w:pPr>
      <w:proofErr w:type="spellStart"/>
      <w:r>
        <w:rPr>
          <w:color w:val="000000" w:themeColor="text1"/>
        </w:rPr>
        <w:t>Eğitim_Öğretimin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niteliğinin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arttırılması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sürekli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güncellenmesi</w:t>
      </w:r>
      <w:proofErr w:type="spellEnd"/>
    </w:p>
    <w:p w14:paraId="31F67112" w14:textId="77777777" w:rsidR="00EC313E" w:rsidRPr="009A1096" w:rsidRDefault="00EC313E" w:rsidP="009A1096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rPr>
          <w:color w:val="000000" w:themeColor="text1"/>
        </w:rPr>
      </w:pPr>
    </w:p>
    <w:p w14:paraId="357E3D90" w14:textId="33AAD75D" w:rsidR="00891E05" w:rsidRPr="00B47C7F" w:rsidRDefault="00891E05" w:rsidP="00B47C7F">
      <w:pPr>
        <w:pStyle w:val="Balk2"/>
        <w:numPr>
          <w:ilvl w:val="1"/>
          <w:numId w:val="18"/>
        </w:numPr>
        <w:tabs>
          <w:tab w:val="left" w:pos="1106"/>
        </w:tabs>
        <w:spacing w:line="360" w:lineRule="auto"/>
        <w:rPr>
          <w:color w:val="000000" w:themeColor="text1"/>
          <w:sz w:val="22"/>
          <w:szCs w:val="22"/>
        </w:rPr>
      </w:pPr>
      <w:bookmarkStart w:id="50" w:name="_Toc89849500"/>
      <w:r w:rsidRPr="009A1096">
        <w:rPr>
          <w:color w:val="000000" w:themeColor="text1"/>
          <w:sz w:val="22"/>
          <w:szCs w:val="22"/>
        </w:rPr>
        <w:t>İZLEME VE DEĞERLENDİRME</w:t>
      </w:r>
      <w:bookmarkEnd w:id="50"/>
    </w:p>
    <w:p w14:paraId="470C93A1" w14:textId="77777777" w:rsidR="00891E05" w:rsidRPr="009A1096" w:rsidRDefault="00EC313E" w:rsidP="00EC31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2" w:firstLine="660"/>
        <w:jc w:val="both"/>
        <w:rPr>
          <w:color w:val="000000" w:themeColor="text1"/>
        </w:rPr>
      </w:pPr>
      <w:r>
        <w:rPr>
          <w:color w:val="000000" w:themeColor="text1"/>
        </w:rPr>
        <w:t>2022-2026</w:t>
      </w:r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Stratejik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Plan</w:t>
      </w:r>
      <w:r>
        <w:rPr>
          <w:color w:val="000000" w:themeColor="text1"/>
        </w:rPr>
        <w:t>ı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sisteme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aktarıldıktan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sonra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üniversitenin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stratejik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</w:t>
      </w:r>
      <w:r w:rsidR="00891E05" w:rsidRPr="009A1096">
        <w:rPr>
          <w:color w:val="000000" w:themeColor="text1"/>
        </w:rPr>
        <w:t>lanında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yer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alan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amaç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ve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hedeflerin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gerçekleşmesinden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sorumlu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olan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birimler</w:t>
      </w:r>
      <w:proofErr w:type="spellEnd"/>
      <w:r w:rsidR="00891E05" w:rsidRPr="009A1096">
        <w:rPr>
          <w:color w:val="000000" w:themeColor="text1"/>
        </w:rPr>
        <w:t xml:space="preserve">, </w:t>
      </w:r>
      <w:proofErr w:type="spellStart"/>
      <w:r w:rsidR="00891E05" w:rsidRPr="009A1096">
        <w:rPr>
          <w:color w:val="000000" w:themeColor="text1"/>
        </w:rPr>
        <w:t>dönemsel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izleme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raporlarını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hazırlayacaklardır</w:t>
      </w:r>
      <w:proofErr w:type="spellEnd"/>
      <w:r w:rsidR="00891E05" w:rsidRPr="009A1096">
        <w:rPr>
          <w:color w:val="000000" w:themeColor="text1"/>
        </w:rPr>
        <w:t xml:space="preserve">. </w:t>
      </w:r>
      <w:proofErr w:type="spellStart"/>
      <w:r w:rsidR="00891E05" w:rsidRPr="009A1096">
        <w:rPr>
          <w:color w:val="000000" w:themeColor="text1"/>
        </w:rPr>
        <w:t>Dönemsel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izleme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raporları</w:t>
      </w:r>
      <w:proofErr w:type="spellEnd"/>
      <w:r w:rsidR="00891E05" w:rsidRPr="009A1096">
        <w:rPr>
          <w:color w:val="000000" w:themeColor="text1"/>
        </w:rPr>
        <w:t xml:space="preserve">, </w:t>
      </w:r>
      <w:proofErr w:type="spellStart"/>
      <w:r w:rsidR="00891E05" w:rsidRPr="009A1096">
        <w:rPr>
          <w:color w:val="000000" w:themeColor="text1"/>
        </w:rPr>
        <w:t>bir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sonraki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yılın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başında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hazırlanacak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idare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faaliyet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raporunun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temelini</w:t>
      </w:r>
      <w:proofErr w:type="spellEnd"/>
      <w:r w:rsidR="00891E05" w:rsidRPr="009A1096">
        <w:rPr>
          <w:color w:val="000000" w:themeColor="text1"/>
        </w:rPr>
        <w:t xml:space="preserve"> </w:t>
      </w:r>
      <w:proofErr w:type="spellStart"/>
      <w:r w:rsidR="00891E05" w:rsidRPr="009A1096">
        <w:rPr>
          <w:color w:val="000000" w:themeColor="text1"/>
        </w:rPr>
        <w:t>oluşturacaktır</w:t>
      </w:r>
      <w:proofErr w:type="spellEnd"/>
      <w:r w:rsidR="00891E05" w:rsidRPr="009A1096">
        <w:rPr>
          <w:color w:val="000000" w:themeColor="text1"/>
        </w:rPr>
        <w:t>.</w:t>
      </w:r>
    </w:p>
    <w:p w14:paraId="4A2F5D65" w14:textId="601B5A35" w:rsidR="00B47C7F" w:rsidRDefault="00891E05" w:rsidP="00B47C7F">
      <w:pPr>
        <w:pBdr>
          <w:top w:val="nil"/>
          <w:left w:val="nil"/>
          <w:bottom w:val="nil"/>
          <w:right w:val="nil"/>
          <w:between w:val="nil"/>
        </w:pBdr>
        <w:spacing w:before="5" w:line="360" w:lineRule="auto"/>
        <w:ind w:right="110" w:firstLine="660"/>
        <w:jc w:val="both"/>
        <w:rPr>
          <w:color w:val="000000" w:themeColor="text1"/>
        </w:rPr>
      </w:pPr>
      <w:proofErr w:type="spellStart"/>
      <w:r w:rsidRPr="009A1096">
        <w:rPr>
          <w:color w:val="000000" w:themeColor="text1"/>
        </w:rPr>
        <w:t>İzleme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değerlendirme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sürecinde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temel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sorumluluk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müdüründür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Bununla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birlikte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sürecin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yürütülmesi</w:t>
      </w:r>
      <w:r w:rsidR="00EC313E">
        <w:rPr>
          <w:color w:val="000000" w:themeColor="text1"/>
        </w:rPr>
        <w:t>nden</w:t>
      </w:r>
      <w:proofErr w:type="spellEnd"/>
      <w:r w:rsidR="00EC313E">
        <w:rPr>
          <w:color w:val="000000" w:themeColor="text1"/>
        </w:rPr>
        <w:t xml:space="preserve"> </w:t>
      </w:r>
      <w:proofErr w:type="spellStart"/>
      <w:r w:rsidR="00EC313E">
        <w:rPr>
          <w:color w:val="000000" w:themeColor="text1"/>
        </w:rPr>
        <w:t>ve</w:t>
      </w:r>
      <w:proofErr w:type="spellEnd"/>
      <w:r w:rsidR="00EC313E">
        <w:rPr>
          <w:color w:val="000000" w:themeColor="text1"/>
        </w:rPr>
        <w:t xml:space="preserve"> </w:t>
      </w:r>
      <w:proofErr w:type="spellStart"/>
      <w:r w:rsidR="00EC313E">
        <w:rPr>
          <w:color w:val="000000" w:themeColor="text1"/>
        </w:rPr>
        <w:t>verilerin</w:t>
      </w:r>
      <w:proofErr w:type="spellEnd"/>
      <w:r w:rsidR="00EC313E">
        <w:rPr>
          <w:color w:val="000000" w:themeColor="text1"/>
        </w:rPr>
        <w:t xml:space="preserve"> </w:t>
      </w:r>
      <w:proofErr w:type="spellStart"/>
      <w:r w:rsidR="00EC313E">
        <w:rPr>
          <w:color w:val="000000" w:themeColor="text1"/>
        </w:rPr>
        <w:t>düzenlenerek</w:t>
      </w:r>
      <w:proofErr w:type="spellEnd"/>
      <w:r w:rsidR="00EC313E">
        <w:rPr>
          <w:color w:val="000000" w:themeColor="text1"/>
        </w:rPr>
        <w:t xml:space="preserve"> </w:t>
      </w:r>
      <w:proofErr w:type="spellStart"/>
      <w:r w:rsidR="00EC313E">
        <w:rPr>
          <w:color w:val="000000" w:themeColor="text1"/>
        </w:rPr>
        <w:t>müdüre</w:t>
      </w:r>
      <w:proofErr w:type="spellEnd"/>
      <w:r w:rsidR="00EC313E">
        <w:rPr>
          <w:color w:val="000000" w:themeColor="text1"/>
        </w:rPr>
        <w:t xml:space="preserve"> </w:t>
      </w:r>
      <w:proofErr w:type="spellStart"/>
      <w:r w:rsidR="00EC313E">
        <w:rPr>
          <w:color w:val="000000" w:themeColor="text1"/>
        </w:rPr>
        <w:t>sunulmasından</w:t>
      </w:r>
      <w:proofErr w:type="spellEnd"/>
      <w:r w:rsidR="00EC313E">
        <w:rPr>
          <w:color w:val="000000" w:themeColor="text1"/>
        </w:rPr>
        <w:t xml:space="preserve"> </w:t>
      </w:r>
      <w:proofErr w:type="spellStart"/>
      <w:r w:rsidR="00EC313E">
        <w:rPr>
          <w:color w:val="000000" w:themeColor="text1"/>
        </w:rPr>
        <w:t>Strateji</w:t>
      </w:r>
      <w:proofErr w:type="spellEnd"/>
      <w:r w:rsidR="00EC313E">
        <w:rPr>
          <w:color w:val="000000" w:themeColor="text1"/>
        </w:rPr>
        <w:t xml:space="preserve"> </w:t>
      </w:r>
      <w:proofErr w:type="spellStart"/>
      <w:r w:rsidR="00EC313E">
        <w:rPr>
          <w:color w:val="000000" w:themeColor="text1"/>
        </w:rPr>
        <w:t>P</w:t>
      </w:r>
      <w:r w:rsidR="00EC313E" w:rsidRPr="009A1096">
        <w:rPr>
          <w:color w:val="000000" w:themeColor="text1"/>
        </w:rPr>
        <w:t>lanlama</w:t>
      </w:r>
      <w:proofErr w:type="spellEnd"/>
      <w:r w:rsidR="00EC313E"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Komisyonu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sorumludur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Stratejik</w:t>
      </w:r>
      <w:proofErr w:type="spellEnd"/>
      <w:r w:rsidRPr="009A1096">
        <w:rPr>
          <w:color w:val="000000" w:themeColor="text1"/>
        </w:rPr>
        <w:t xml:space="preserve"> </w:t>
      </w:r>
      <w:r w:rsidR="00EC313E" w:rsidRPr="009A1096">
        <w:rPr>
          <w:color w:val="000000" w:themeColor="text1"/>
        </w:rPr>
        <w:t xml:space="preserve">plan </w:t>
      </w:r>
      <w:proofErr w:type="spellStart"/>
      <w:r w:rsidRPr="009A1096">
        <w:rPr>
          <w:color w:val="000000" w:themeColor="text1"/>
        </w:rPr>
        <w:t>hedeflerinden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sorumlu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birimler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tarafından</w:t>
      </w:r>
      <w:proofErr w:type="spellEnd"/>
      <w:r w:rsidRPr="009A1096">
        <w:rPr>
          <w:color w:val="000000" w:themeColor="text1"/>
        </w:rPr>
        <w:t xml:space="preserve">, </w:t>
      </w:r>
      <w:proofErr w:type="spellStart"/>
      <w:r w:rsidRPr="009A1096">
        <w:rPr>
          <w:color w:val="000000" w:themeColor="text1"/>
        </w:rPr>
        <w:t>izleme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ve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denetim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sağlanacaktır</w:t>
      </w:r>
      <w:proofErr w:type="spellEnd"/>
      <w:r w:rsidRPr="009A1096">
        <w:rPr>
          <w:color w:val="000000" w:themeColor="text1"/>
        </w:rPr>
        <w:t xml:space="preserve">. </w:t>
      </w:r>
      <w:proofErr w:type="spellStart"/>
      <w:r w:rsidRPr="009A1096">
        <w:rPr>
          <w:color w:val="000000" w:themeColor="text1"/>
        </w:rPr>
        <w:t>Hedeflere</w:t>
      </w:r>
      <w:proofErr w:type="spellEnd"/>
      <w:r w:rsidRPr="009A1096">
        <w:rPr>
          <w:color w:val="000000" w:themeColor="text1"/>
        </w:rPr>
        <w:t xml:space="preserve"> ne </w:t>
      </w:r>
      <w:proofErr w:type="spellStart"/>
      <w:r w:rsidRPr="009A1096">
        <w:rPr>
          <w:color w:val="000000" w:themeColor="text1"/>
        </w:rPr>
        <w:t>ölçüde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ulaşıldığı</w:t>
      </w:r>
      <w:proofErr w:type="spellEnd"/>
      <w:r w:rsidRPr="009A1096">
        <w:rPr>
          <w:color w:val="000000" w:themeColor="text1"/>
        </w:rPr>
        <w:t xml:space="preserve">, </w:t>
      </w:r>
      <w:r w:rsidR="00B47C7F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ulaşılamadıysa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söz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Pr="009A1096">
        <w:rPr>
          <w:color w:val="000000" w:themeColor="text1"/>
        </w:rPr>
        <w:t>konusu</w:t>
      </w:r>
      <w:proofErr w:type="spellEnd"/>
      <w:r w:rsidRPr="009A1096">
        <w:rPr>
          <w:color w:val="000000" w:themeColor="text1"/>
        </w:rPr>
        <w:t xml:space="preserve"> </w:t>
      </w:r>
      <w:proofErr w:type="spellStart"/>
      <w:r w:rsidR="00B47C7F">
        <w:rPr>
          <w:color w:val="000000" w:themeColor="text1"/>
        </w:rPr>
        <w:t>eksikliğin</w:t>
      </w:r>
      <w:proofErr w:type="spellEnd"/>
      <w:r w:rsidR="00B47C7F">
        <w:rPr>
          <w:color w:val="000000" w:themeColor="text1"/>
        </w:rPr>
        <w:t xml:space="preserve"> </w:t>
      </w:r>
      <w:proofErr w:type="spellStart"/>
      <w:r w:rsidR="00B47C7F">
        <w:rPr>
          <w:color w:val="000000" w:themeColor="text1"/>
        </w:rPr>
        <w:t>ana</w:t>
      </w:r>
      <w:r w:rsidR="00F71FAF">
        <w:rPr>
          <w:color w:val="000000" w:themeColor="text1"/>
        </w:rPr>
        <w:t>lizinin</w:t>
      </w:r>
      <w:proofErr w:type="spellEnd"/>
      <w:r w:rsidR="00F71FAF">
        <w:rPr>
          <w:color w:val="000000" w:themeColor="text1"/>
        </w:rPr>
        <w:t xml:space="preserve"> </w:t>
      </w:r>
      <w:proofErr w:type="spellStart"/>
      <w:r w:rsidR="00F71FAF">
        <w:rPr>
          <w:color w:val="000000" w:themeColor="text1"/>
        </w:rPr>
        <w:t>yapılması</w:t>
      </w:r>
      <w:proofErr w:type="spellEnd"/>
      <w:r w:rsidR="00F71FAF">
        <w:rPr>
          <w:color w:val="000000" w:themeColor="text1"/>
        </w:rPr>
        <w:t xml:space="preserve"> </w:t>
      </w:r>
      <w:proofErr w:type="spellStart"/>
      <w:r w:rsidR="00F71FAF">
        <w:rPr>
          <w:color w:val="000000" w:themeColor="text1"/>
        </w:rPr>
        <w:t>bu</w:t>
      </w:r>
      <w:proofErr w:type="spellEnd"/>
      <w:r w:rsidR="00F71FAF">
        <w:rPr>
          <w:color w:val="000000" w:themeColor="text1"/>
        </w:rPr>
        <w:t xml:space="preserve"> </w:t>
      </w:r>
      <w:proofErr w:type="spellStart"/>
      <w:r w:rsidR="00F71FAF">
        <w:rPr>
          <w:color w:val="000000" w:themeColor="text1"/>
        </w:rPr>
        <w:t>yolla</w:t>
      </w:r>
      <w:proofErr w:type="spellEnd"/>
      <w:r w:rsidR="00F71FAF">
        <w:rPr>
          <w:color w:val="000000" w:themeColor="text1"/>
        </w:rPr>
        <w:t xml:space="preserve"> </w:t>
      </w:r>
      <w:proofErr w:type="spellStart"/>
      <w:r w:rsidR="00F71FAF">
        <w:rPr>
          <w:color w:val="000000" w:themeColor="text1"/>
        </w:rPr>
        <w:t>sağlanacaktır</w:t>
      </w:r>
      <w:proofErr w:type="spellEnd"/>
      <w:r w:rsidR="00F71FAF">
        <w:rPr>
          <w:color w:val="000000" w:themeColor="text1"/>
        </w:rPr>
        <w:t>.</w:t>
      </w:r>
    </w:p>
    <w:p w14:paraId="347A94A3" w14:textId="77777777" w:rsidR="00A21E30" w:rsidRPr="009A1096" w:rsidRDefault="00A21E30" w:rsidP="009A10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Calibri"/>
          <w:color w:val="000000" w:themeColor="text1"/>
        </w:rPr>
      </w:pPr>
    </w:p>
    <w:sectPr w:rsidR="00A21E30" w:rsidRPr="009A1096" w:rsidSect="008F3C58">
      <w:footerReference w:type="default" r:id="rId30"/>
      <w:pgSz w:w="11910" w:h="16840"/>
      <w:pgMar w:top="1580" w:right="1680" w:bottom="280" w:left="16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0048A4" w14:textId="77777777" w:rsidR="005238C6" w:rsidRDefault="005238C6">
      <w:r>
        <w:separator/>
      </w:r>
    </w:p>
  </w:endnote>
  <w:endnote w:type="continuationSeparator" w:id="0">
    <w:p w14:paraId="7BE41ABF" w14:textId="77777777" w:rsidR="005238C6" w:rsidRDefault="0052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mbria-Bold"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ymbolMT">
    <w:panose1 w:val="00000000000000000000"/>
    <w:charset w:val="00"/>
    <w:family w:val="roman"/>
    <w:notTrueType/>
    <w:pitch w:val="default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276AB" w14:textId="5A84D13C" w:rsidR="008B2AA8" w:rsidRDefault="008B2AA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0740747"/>
      <w:docPartObj>
        <w:docPartGallery w:val="Page Numbers (Bottom of Page)"/>
        <w:docPartUnique/>
      </w:docPartObj>
    </w:sdtPr>
    <w:sdtContent>
      <w:p w14:paraId="7F328CB9" w14:textId="57649A63" w:rsidR="008B2AA8" w:rsidRDefault="008B2AA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EF2" w:rsidRPr="00844EF2">
          <w:rPr>
            <w:noProof/>
            <w:lang w:val="tr-TR"/>
          </w:rPr>
          <w:t>3</w:t>
        </w:r>
        <w:r>
          <w:fldChar w:fldCharType="end"/>
        </w:r>
      </w:p>
    </w:sdtContent>
  </w:sdt>
  <w:p w14:paraId="3144833B" w14:textId="77777777" w:rsidR="008B2AA8" w:rsidRDefault="008B2AA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032250"/>
      <w:docPartObj>
        <w:docPartGallery w:val="Page Numbers (Bottom of Page)"/>
        <w:docPartUnique/>
      </w:docPartObj>
    </w:sdtPr>
    <w:sdtContent>
      <w:p w14:paraId="06A12AAF" w14:textId="0FCDD3EB" w:rsidR="008B2AA8" w:rsidRDefault="008B2AA8" w:rsidP="00264A8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EF2" w:rsidRPr="00844EF2">
          <w:rPr>
            <w:noProof/>
            <w:lang w:val="tr-TR"/>
          </w:rPr>
          <w:t>12</w:t>
        </w:r>
        <w:r>
          <w:fldChar w:fldCharType="end"/>
        </w:r>
      </w:p>
    </w:sdtContent>
  </w:sdt>
  <w:p w14:paraId="2BC60B56" w14:textId="77777777" w:rsidR="008B2AA8" w:rsidRDefault="008B2AA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41080392"/>
      <w:docPartObj>
        <w:docPartGallery w:val="Page Numbers (Bottom of Page)"/>
        <w:docPartUnique/>
      </w:docPartObj>
    </w:sdtPr>
    <w:sdtContent>
      <w:p w14:paraId="5B5EFAF5" w14:textId="1D65BCA5" w:rsidR="008B2AA8" w:rsidRDefault="008B2AA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D87" w:rsidRPr="00D65D87">
          <w:rPr>
            <w:noProof/>
            <w:lang w:val="tr-TR"/>
          </w:rPr>
          <w:t>20</w:t>
        </w:r>
        <w:r>
          <w:fldChar w:fldCharType="end"/>
        </w:r>
      </w:p>
    </w:sdtContent>
  </w:sdt>
  <w:p w14:paraId="0A8ED76C" w14:textId="224C6986" w:rsidR="008B2AA8" w:rsidRDefault="008B2AA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F0E4B" w14:textId="77777777" w:rsidR="008B2AA8" w:rsidRDefault="008B2AA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D2D27" w14:textId="77777777" w:rsidR="008B2AA8" w:rsidRDefault="008B2AA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3BF57" w14:textId="77777777" w:rsidR="008B2AA8" w:rsidRDefault="008B2AA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E89E9" w14:textId="77777777" w:rsidR="005238C6" w:rsidRDefault="005238C6">
      <w:r>
        <w:separator/>
      </w:r>
    </w:p>
  </w:footnote>
  <w:footnote w:type="continuationSeparator" w:id="0">
    <w:p w14:paraId="3FC6EE9F" w14:textId="77777777" w:rsidR="005238C6" w:rsidRDefault="00523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C137D"/>
    <w:multiLevelType w:val="multilevel"/>
    <w:tmpl w:val="C068EF9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44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088" w:hanging="720"/>
      </w:pPr>
    </w:lvl>
    <w:lvl w:ilvl="3">
      <w:start w:val="1"/>
      <w:numFmt w:val="decimal"/>
      <w:lvlText w:val="%1.%2.%3.%4."/>
      <w:lvlJc w:val="left"/>
      <w:pPr>
        <w:ind w:left="2772" w:hanging="720"/>
      </w:pPr>
    </w:lvl>
    <w:lvl w:ilvl="4">
      <w:start w:val="1"/>
      <w:numFmt w:val="decimal"/>
      <w:lvlText w:val="%1.%2.%3.%4.%5."/>
      <w:lvlJc w:val="left"/>
      <w:pPr>
        <w:ind w:left="3816" w:hanging="1080"/>
      </w:pPr>
    </w:lvl>
    <w:lvl w:ilvl="5">
      <w:start w:val="1"/>
      <w:numFmt w:val="decimal"/>
      <w:lvlText w:val="%1.%2.%3.%4.%5.%6."/>
      <w:lvlJc w:val="left"/>
      <w:pPr>
        <w:ind w:left="4500" w:hanging="1080"/>
      </w:pPr>
    </w:lvl>
    <w:lvl w:ilvl="6">
      <w:start w:val="1"/>
      <w:numFmt w:val="decimal"/>
      <w:lvlText w:val="%1.%2.%3.%4.%5.%6.%7."/>
      <w:lvlJc w:val="left"/>
      <w:pPr>
        <w:ind w:left="5544" w:hanging="1440"/>
      </w:pPr>
    </w:lvl>
    <w:lvl w:ilvl="7">
      <w:start w:val="1"/>
      <w:numFmt w:val="decimal"/>
      <w:lvlText w:val="%1.%2.%3.%4.%5.%6.%7.%8."/>
      <w:lvlJc w:val="left"/>
      <w:pPr>
        <w:ind w:left="6228" w:hanging="1440"/>
      </w:pPr>
    </w:lvl>
    <w:lvl w:ilvl="8">
      <w:start w:val="1"/>
      <w:numFmt w:val="decimal"/>
      <w:lvlText w:val="%1.%2.%3.%4.%5.%6.%7.%8.%9."/>
      <w:lvlJc w:val="left"/>
      <w:pPr>
        <w:ind w:left="7272" w:hanging="1800"/>
      </w:pPr>
    </w:lvl>
  </w:abstractNum>
  <w:abstractNum w:abstractNumId="1" w15:restartNumberingAfterBreak="0">
    <w:nsid w:val="036B59F2"/>
    <w:multiLevelType w:val="multilevel"/>
    <w:tmpl w:val="805CADF8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195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550C7"/>
    <w:multiLevelType w:val="multilevel"/>
    <w:tmpl w:val="CFCC71D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195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44167"/>
    <w:multiLevelType w:val="multilevel"/>
    <w:tmpl w:val="CFCC71D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195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F6A9C"/>
    <w:multiLevelType w:val="hybridMultilevel"/>
    <w:tmpl w:val="82546C44"/>
    <w:lvl w:ilvl="0" w:tplc="D6EA6B72">
      <w:start w:val="3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915" w:hanging="360"/>
      </w:pPr>
    </w:lvl>
    <w:lvl w:ilvl="2" w:tplc="041F001B" w:tentative="1">
      <w:start w:val="1"/>
      <w:numFmt w:val="lowerRoman"/>
      <w:lvlText w:val="%3."/>
      <w:lvlJc w:val="right"/>
      <w:pPr>
        <w:ind w:left="4635" w:hanging="180"/>
      </w:pPr>
    </w:lvl>
    <w:lvl w:ilvl="3" w:tplc="041F000F" w:tentative="1">
      <w:start w:val="1"/>
      <w:numFmt w:val="decimal"/>
      <w:lvlText w:val="%4."/>
      <w:lvlJc w:val="left"/>
      <w:pPr>
        <w:ind w:left="5355" w:hanging="360"/>
      </w:pPr>
    </w:lvl>
    <w:lvl w:ilvl="4" w:tplc="041F0019" w:tentative="1">
      <w:start w:val="1"/>
      <w:numFmt w:val="lowerLetter"/>
      <w:lvlText w:val="%5."/>
      <w:lvlJc w:val="left"/>
      <w:pPr>
        <w:ind w:left="6075" w:hanging="360"/>
      </w:pPr>
    </w:lvl>
    <w:lvl w:ilvl="5" w:tplc="041F001B" w:tentative="1">
      <w:start w:val="1"/>
      <w:numFmt w:val="lowerRoman"/>
      <w:lvlText w:val="%6."/>
      <w:lvlJc w:val="right"/>
      <w:pPr>
        <w:ind w:left="6795" w:hanging="180"/>
      </w:pPr>
    </w:lvl>
    <w:lvl w:ilvl="6" w:tplc="041F000F" w:tentative="1">
      <w:start w:val="1"/>
      <w:numFmt w:val="decimal"/>
      <w:lvlText w:val="%7."/>
      <w:lvlJc w:val="left"/>
      <w:pPr>
        <w:ind w:left="7515" w:hanging="360"/>
      </w:pPr>
    </w:lvl>
    <w:lvl w:ilvl="7" w:tplc="041F0019" w:tentative="1">
      <w:start w:val="1"/>
      <w:numFmt w:val="lowerLetter"/>
      <w:lvlText w:val="%8."/>
      <w:lvlJc w:val="left"/>
      <w:pPr>
        <w:ind w:left="8235" w:hanging="360"/>
      </w:pPr>
    </w:lvl>
    <w:lvl w:ilvl="8" w:tplc="041F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5" w15:restartNumberingAfterBreak="0">
    <w:nsid w:val="240755C3"/>
    <w:multiLevelType w:val="multilevel"/>
    <w:tmpl w:val="C4349F52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6" w15:restartNumberingAfterBreak="0">
    <w:nsid w:val="26C2279A"/>
    <w:multiLevelType w:val="multilevel"/>
    <w:tmpl w:val="EC0E7A2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384" w:hanging="720"/>
      </w:pPr>
    </w:lvl>
    <w:lvl w:ilvl="3">
      <w:start w:val="1"/>
      <w:numFmt w:val="decimal"/>
      <w:lvlText w:val="%1.%2.%3.%4."/>
      <w:lvlJc w:val="left"/>
      <w:pPr>
        <w:ind w:left="1716" w:hanging="720"/>
      </w:pPr>
    </w:lvl>
    <w:lvl w:ilvl="4">
      <w:start w:val="1"/>
      <w:numFmt w:val="decimal"/>
      <w:lvlText w:val="%1.%2.%3.%4.%5."/>
      <w:lvlJc w:val="left"/>
      <w:pPr>
        <w:ind w:left="2408" w:hanging="1080"/>
      </w:pPr>
    </w:lvl>
    <w:lvl w:ilvl="5">
      <w:start w:val="1"/>
      <w:numFmt w:val="decimal"/>
      <w:lvlText w:val="%1.%2.%3.%4.%5.%6."/>
      <w:lvlJc w:val="left"/>
      <w:pPr>
        <w:ind w:left="2740" w:hanging="1080"/>
      </w:pPr>
    </w:lvl>
    <w:lvl w:ilvl="6">
      <w:start w:val="1"/>
      <w:numFmt w:val="decimal"/>
      <w:lvlText w:val="%1.%2.%3.%4.%5.%6.%7."/>
      <w:lvlJc w:val="left"/>
      <w:pPr>
        <w:ind w:left="3432" w:hanging="1440"/>
      </w:pPr>
    </w:lvl>
    <w:lvl w:ilvl="7">
      <w:start w:val="1"/>
      <w:numFmt w:val="decimal"/>
      <w:lvlText w:val="%1.%2.%3.%4.%5.%6.%7.%8."/>
      <w:lvlJc w:val="left"/>
      <w:pPr>
        <w:ind w:left="3764" w:hanging="1440"/>
      </w:pPr>
    </w:lvl>
    <w:lvl w:ilvl="8">
      <w:start w:val="1"/>
      <w:numFmt w:val="decimal"/>
      <w:lvlText w:val="%1.%2.%3.%4.%5.%6.%7.%8.%9."/>
      <w:lvlJc w:val="left"/>
      <w:pPr>
        <w:ind w:left="4456" w:hanging="1800"/>
      </w:pPr>
    </w:lvl>
  </w:abstractNum>
  <w:abstractNum w:abstractNumId="7" w15:restartNumberingAfterBreak="0">
    <w:nsid w:val="2930416E"/>
    <w:multiLevelType w:val="multilevel"/>
    <w:tmpl w:val="BD9CB4C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09" w:hanging="359"/>
      </w:pPr>
    </w:lvl>
    <w:lvl w:ilvl="2">
      <w:start w:val="1"/>
      <w:numFmt w:val="decimal"/>
      <w:lvlText w:val="%1.%2.%3."/>
      <w:lvlJc w:val="left"/>
      <w:pPr>
        <w:ind w:left="1418" w:hanging="719"/>
      </w:pPr>
    </w:lvl>
    <w:lvl w:ilvl="3">
      <w:start w:val="1"/>
      <w:numFmt w:val="decimal"/>
      <w:lvlText w:val="%1.%2.%3.%4."/>
      <w:lvlJc w:val="left"/>
      <w:pPr>
        <w:ind w:left="1767" w:hanging="720"/>
      </w:pPr>
    </w:lvl>
    <w:lvl w:ilvl="4">
      <w:start w:val="1"/>
      <w:numFmt w:val="decimal"/>
      <w:lvlText w:val="%1.%2.%3.%4.%5."/>
      <w:lvlJc w:val="left"/>
      <w:pPr>
        <w:ind w:left="2476" w:hanging="1080"/>
      </w:pPr>
    </w:lvl>
    <w:lvl w:ilvl="5">
      <w:start w:val="1"/>
      <w:numFmt w:val="decimal"/>
      <w:lvlText w:val="%1.%2.%3.%4.%5.%6."/>
      <w:lvlJc w:val="left"/>
      <w:pPr>
        <w:ind w:left="2825" w:hanging="1080"/>
      </w:pPr>
    </w:lvl>
    <w:lvl w:ilvl="6">
      <w:start w:val="1"/>
      <w:numFmt w:val="decimal"/>
      <w:lvlText w:val="%1.%2.%3.%4.%5.%6.%7."/>
      <w:lvlJc w:val="left"/>
      <w:pPr>
        <w:ind w:left="3534" w:hanging="1440"/>
      </w:pPr>
    </w:lvl>
    <w:lvl w:ilvl="7">
      <w:start w:val="1"/>
      <w:numFmt w:val="decimal"/>
      <w:lvlText w:val="%1.%2.%3.%4.%5.%6.%7.%8."/>
      <w:lvlJc w:val="left"/>
      <w:pPr>
        <w:ind w:left="3883" w:hanging="1440"/>
      </w:pPr>
    </w:lvl>
    <w:lvl w:ilvl="8">
      <w:start w:val="1"/>
      <w:numFmt w:val="decimal"/>
      <w:lvlText w:val="%1.%2.%3.%4.%5.%6.%7.%8.%9."/>
      <w:lvlJc w:val="left"/>
      <w:pPr>
        <w:ind w:left="4592" w:hanging="1800"/>
      </w:pPr>
    </w:lvl>
  </w:abstractNum>
  <w:abstractNum w:abstractNumId="8" w15:restartNumberingAfterBreak="0">
    <w:nsid w:val="2BAE7813"/>
    <w:multiLevelType w:val="multilevel"/>
    <w:tmpl w:val="656076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BA018F"/>
    <w:multiLevelType w:val="multilevel"/>
    <w:tmpl w:val="F79CE596"/>
    <w:lvl w:ilvl="0">
      <w:start w:val="1"/>
      <w:numFmt w:val="bullet"/>
      <w:lvlText w:val="✔"/>
      <w:lvlJc w:val="left"/>
      <w:pPr>
        <w:ind w:left="460" w:hanging="361"/>
      </w:pPr>
      <w:rPr>
        <w:rFonts w:ascii="Noto Sans Symbols" w:eastAsia="Noto Sans Symbols" w:hAnsi="Noto Sans Symbols" w:cs="Noto Sans Symbols"/>
        <w:b w:val="0"/>
        <w:sz w:val="20"/>
        <w:szCs w:val="20"/>
      </w:rPr>
    </w:lvl>
    <w:lvl w:ilvl="1">
      <w:start w:val="4"/>
      <w:numFmt w:val="decimal"/>
      <w:lvlText w:val="%2."/>
      <w:lvlJc w:val="left"/>
      <w:pPr>
        <w:ind w:left="281" w:hanging="281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bullet"/>
      <w:lvlText w:val="●"/>
      <w:lvlJc w:val="left"/>
      <w:pPr>
        <w:ind w:left="1400" w:hanging="716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3">
      <w:start w:val="1"/>
      <w:numFmt w:val="bullet"/>
      <w:lvlText w:val="•"/>
      <w:lvlJc w:val="left"/>
      <w:pPr>
        <w:ind w:left="2423" w:hanging="715"/>
      </w:pPr>
    </w:lvl>
    <w:lvl w:ilvl="4">
      <w:start w:val="1"/>
      <w:numFmt w:val="bullet"/>
      <w:lvlText w:val="•"/>
      <w:lvlJc w:val="left"/>
      <w:pPr>
        <w:ind w:left="3446" w:hanging="716"/>
      </w:pPr>
    </w:lvl>
    <w:lvl w:ilvl="5">
      <w:start w:val="1"/>
      <w:numFmt w:val="bullet"/>
      <w:lvlText w:val="•"/>
      <w:lvlJc w:val="left"/>
      <w:pPr>
        <w:ind w:left="4469" w:hanging="716"/>
      </w:pPr>
    </w:lvl>
    <w:lvl w:ilvl="6">
      <w:start w:val="1"/>
      <w:numFmt w:val="bullet"/>
      <w:lvlText w:val="•"/>
      <w:lvlJc w:val="left"/>
      <w:pPr>
        <w:ind w:left="5493" w:hanging="716"/>
      </w:pPr>
    </w:lvl>
    <w:lvl w:ilvl="7">
      <w:start w:val="1"/>
      <w:numFmt w:val="bullet"/>
      <w:lvlText w:val="•"/>
      <w:lvlJc w:val="left"/>
      <w:pPr>
        <w:ind w:left="6516" w:hanging="716"/>
      </w:pPr>
    </w:lvl>
    <w:lvl w:ilvl="8">
      <w:start w:val="1"/>
      <w:numFmt w:val="bullet"/>
      <w:lvlText w:val="•"/>
      <w:lvlJc w:val="left"/>
      <w:pPr>
        <w:ind w:left="7539" w:hanging="716"/>
      </w:pPr>
    </w:lvl>
  </w:abstractNum>
  <w:abstractNum w:abstractNumId="10" w15:restartNumberingAfterBreak="0">
    <w:nsid w:val="2F40741A"/>
    <w:multiLevelType w:val="multilevel"/>
    <w:tmpl w:val="A34E64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D77E5"/>
    <w:multiLevelType w:val="multilevel"/>
    <w:tmpl w:val="A1A00BE0"/>
    <w:lvl w:ilvl="0">
      <w:start w:val="1"/>
      <w:numFmt w:val="lowerLetter"/>
      <w:lvlText w:val="%1."/>
      <w:lvlJc w:val="left"/>
      <w:pPr>
        <w:ind w:left="685" w:hanging="425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56" w:hanging="425"/>
      </w:pPr>
    </w:lvl>
    <w:lvl w:ilvl="2">
      <w:start w:val="1"/>
      <w:numFmt w:val="bullet"/>
      <w:lvlText w:val="•"/>
      <w:lvlJc w:val="left"/>
      <w:pPr>
        <w:ind w:left="2433" w:hanging="425"/>
      </w:pPr>
    </w:lvl>
    <w:lvl w:ilvl="3">
      <w:start w:val="1"/>
      <w:numFmt w:val="bullet"/>
      <w:lvlText w:val="•"/>
      <w:lvlJc w:val="left"/>
      <w:pPr>
        <w:ind w:left="3309" w:hanging="425"/>
      </w:pPr>
    </w:lvl>
    <w:lvl w:ilvl="4">
      <w:start w:val="1"/>
      <w:numFmt w:val="bullet"/>
      <w:lvlText w:val="•"/>
      <w:lvlJc w:val="left"/>
      <w:pPr>
        <w:ind w:left="4186" w:hanging="425"/>
      </w:pPr>
    </w:lvl>
    <w:lvl w:ilvl="5">
      <w:start w:val="1"/>
      <w:numFmt w:val="bullet"/>
      <w:lvlText w:val="•"/>
      <w:lvlJc w:val="left"/>
      <w:pPr>
        <w:ind w:left="5063" w:hanging="425"/>
      </w:pPr>
    </w:lvl>
    <w:lvl w:ilvl="6">
      <w:start w:val="1"/>
      <w:numFmt w:val="bullet"/>
      <w:lvlText w:val="•"/>
      <w:lvlJc w:val="left"/>
      <w:pPr>
        <w:ind w:left="5939" w:hanging="425"/>
      </w:pPr>
    </w:lvl>
    <w:lvl w:ilvl="7">
      <w:start w:val="1"/>
      <w:numFmt w:val="bullet"/>
      <w:lvlText w:val="•"/>
      <w:lvlJc w:val="left"/>
      <w:pPr>
        <w:ind w:left="6816" w:hanging="425"/>
      </w:pPr>
    </w:lvl>
    <w:lvl w:ilvl="8">
      <w:start w:val="1"/>
      <w:numFmt w:val="bullet"/>
      <w:lvlText w:val="•"/>
      <w:lvlJc w:val="left"/>
      <w:pPr>
        <w:ind w:left="7693" w:hanging="425"/>
      </w:pPr>
    </w:lvl>
  </w:abstractNum>
  <w:abstractNum w:abstractNumId="12" w15:restartNumberingAfterBreak="0">
    <w:nsid w:val="34975590"/>
    <w:multiLevelType w:val="multilevel"/>
    <w:tmpl w:val="8E282ADE"/>
    <w:lvl w:ilvl="0">
      <w:start w:val="1"/>
      <w:numFmt w:val="bullet"/>
      <w:lvlText w:val="✔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5A65F02"/>
    <w:multiLevelType w:val="multilevel"/>
    <w:tmpl w:val="E5548BD8"/>
    <w:lvl w:ilvl="0">
      <w:start w:val="8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2160"/>
      </w:pPr>
      <w:rPr>
        <w:rFonts w:hint="default"/>
      </w:rPr>
    </w:lvl>
  </w:abstractNum>
  <w:abstractNum w:abstractNumId="14" w15:restartNumberingAfterBreak="0">
    <w:nsid w:val="3983160F"/>
    <w:multiLevelType w:val="multilevel"/>
    <w:tmpl w:val="E520A4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5" w15:restartNumberingAfterBreak="0">
    <w:nsid w:val="3B836311"/>
    <w:multiLevelType w:val="multilevel"/>
    <w:tmpl w:val="CFCC71D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195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91EB1"/>
    <w:multiLevelType w:val="multilevel"/>
    <w:tmpl w:val="CFCC71D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195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163528"/>
    <w:multiLevelType w:val="multilevel"/>
    <w:tmpl w:val="1E6A0E0C"/>
    <w:lvl w:ilvl="0">
      <w:start w:val="1"/>
      <w:numFmt w:val="lowerLetter"/>
      <w:lvlText w:val="%1."/>
      <w:lvlJc w:val="left"/>
      <w:pPr>
        <w:ind w:left="685" w:hanging="425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56" w:hanging="425"/>
      </w:pPr>
    </w:lvl>
    <w:lvl w:ilvl="2">
      <w:start w:val="1"/>
      <w:numFmt w:val="bullet"/>
      <w:lvlText w:val="•"/>
      <w:lvlJc w:val="left"/>
      <w:pPr>
        <w:ind w:left="2433" w:hanging="425"/>
      </w:pPr>
    </w:lvl>
    <w:lvl w:ilvl="3">
      <w:start w:val="1"/>
      <w:numFmt w:val="bullet"/>
      <w:lvlText w:val="•"/>
      <w:lvlJc w:val="left"/>
      <w:pPr>
        <w:ind w:left="3309" w:hanging="425"/>
      </w:pPr>
    </w:lvl>
    <w:lvl w:ilvl="4">
      <w:start w:val="1"/>
      <w:numFmt w:val="bullet"/>
      <w:lvlText w:val="•"/>
      <w:lvlJc w:val="left"/>
      <w:pPr>
        <w:ind w:left="4186" w:hanging="425"/>
      </w:pPr>
    </w:lvl>
    <w:lvl w:ilvl="5">
      <w:start w:val="1"/>
      <w:numFmt w:val="bullet"/>
      <w:lvlText w:val="•"/>
      <w:lvlJc w:val="left"/>
      <w:pPr>
        <w:ind w:left="5063" w:hanging="425"/>
      </w:pPr>
    </w:lvl>
    <w:lvl w:ilvl="6">
      <w:start w:val="1"/>
      <w:numFmt w:val="bullet"/>
      <w:lvlText w:val="•"/>
      <w:lvlJc w:val="left"/>
      <w:pPr>
        <w:ind w:left="5939" w:hanging="425"/>
      </w:pPr>
    </w:lvl>
    <w:lvl w:ilvl="7">
      <w:start w:val="1"/>
      <w:numFmt w:val="bullet"/>
      <w:lvlText w:val="•"/>
      <w:lvlJc w:val="left"/>
      <w:pPr>
        <w:ind w:left="6816" w:hanging="425"/>
      </w:pPr>
    </w:lvl>
    <w:lvl w:ilvl="8">
      <w:start w:val="1"/>
      <w:numFmt w:val="bullet"/>
      <w:lvlText w:val="•"/>
      <w:lvlJc w:val="left"/>
      <w:pPr>
        <w:ind w:left="7693" w:hanging="425"/>
      </w:pPr>
    </w:lvl>
  </w:abstractNum>
  <w:abstractNum w:abstractNumId="18" w15:restartNumberingAfterBreak="0">
    <w:nsid w:val="51155367"/>
    <w:multiLevelType w:val="multilevel"/>
    <w:tmpl w:val="CFCC71D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195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762CE8"/>
    <w:multiLevelType w:val="multilevel"/>
    <w:tmpl w:val="E45AFAA8"/>
    <w:lvl w:ilvl="0">
      <w:start w:val="1"/>
      <w:numFmt w:val="bullet"/>
      <w:lvlText w:val="●"/>
      <w:lvlJc w:val="left"/>
      <w:pPr>
        <w:ind w:left="12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5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707738C"/>
    <w:multiLevelType w:val="multilevel"/>
    <w:tmpl w:val="0AB05474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62E7784E"/>
    <w:multiLevelType w:val="multilevel"/>
    <w:tmpl w:val="14EAAE4A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4"/>
      <w:numFmt w:val="decimal"/>
      <w:lvlText w:val="%2."/>
      <w:lvlJc w:val="left"/>
      <w:pPr>
        <w:ind w:left="965" w:hanging="281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decimal"/>
      <w:lvlText w:val="%2.%3."/>
      <w:lvlJc w:val="left"/>
      <w:pPr>
        <w:ind w:left="1400" w:hanging="716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bullet"/>
      <w:lvlText w:val="•"/>
      <w:lvlJc w:val="left"/>
      <w:pPr>
        <w:ind w:left="2423" w:hanging="715"/>
      </w:pPr>
    </w:lvl>
    <w:lvl w:ilvl="4">
      <w:start w:val="1"/>
      <w:numFmt w:val="bullet"/>
      <w:lvlText w:val="•"/>
      <w:lvlJc w:val="left"/>
      <w:pPr>
        <w:ind w:left="3446" w:hanging="716"/>
      </w:pPr>
    </w:lvl>
    <w:lvl w:ilvl="5">
      <w:start w:val="1"/>
      <w:numFmt w:val="bullet"/>
      <w:lvlText w:val="•"/>
      <w:lvlJc w:val="left"/>
      <w:pPr>
        <w:ind w:left="4469" w:hanging="716"/>
      </w:pPr>
    </w:lvl>
    <w:lvl w:ilvl="6">
      <w:start w:val="1"/>
      <w:numFmt w:val="bullet"/>
      <w:lvlText w:val="•"/>
      <w:lvlJc w:val="left"/>
      <w:pPr>
        <w:ind w:left="5493" w:hanging="716"/>
      </w:pPr>
    </w:lvl>
    <w:lvl w:ilvl="7">
      <w:start w:val="1"/>
      <w:numFmt w:val="bullet"/>
      <w:lvlText w:val="•"/>
      <w:lvlJc w:val="left"/>
      <w:pPr>
        <w:ind w:left="6516" w:hanging="716"/>
      </w:pPr>
    </w:lvl>
    <w:lvl w:ilvl="8">
      <w:start w:val="1"/>
      <w:numFmt w:val="bullet"/>
      <w:lvlText w:val="•"/>
      <w:lvlJc w:val="left"/>
      <w:pPr>
        <w:ind w:left="7539" w:hanging="716"/>
      </w:pPr>
    </w:lvl>
  </w:abstractNum>
  <w:abstractNum w:abstractNumId="22" w15:restartNumberingAfterBreak="0">
    <w:nsid w:val="64222B5F"/>
    <w:multiLevelType w:val="hybridMultilevel"/>
    <w:tmpl w:val="923204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00F95"/>
    <w:multiLevelType w:val="multilevel"/>
    <w:tmpl w:val="FE00D0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44D4B"/>
    <w:multiLevelType w:val="multilevel"/>
    <w:tmpl w:val="0C1E505C"/>
    <w:lvl w:ilvl="0">
      <w:start w:val="1"/>
      <w:numFmt w:val="decimal"/>
      <w:lvlText w:val="%1."/>
      <w:lvlJc w:val="left"/>
      <w:pPr>
        <w:ind w:left="306" w:hanging="173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686" w:hanging="337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133" w:hanging="553"/>
      </w:pPr>
      <w:rPr>
        <w:rFonts w:ascii="Calibri" w:eastAsia="Calibri" w:hAnsi="Calibri" w:cs="Calibri"/>
        <w:sz w:val="22"/>
        <w:szCs w:val="22"/>
      </w:rPr>
    </w:lvl>
    <w:lvl w:ilvl="3">
      <w:start w:val="1"/>
      <w:numFmt w:val="bullet"/>
      <w:lvlText w:val="•"/>
      <w:lvlJc w:val="left"/>
      <w:pPr>
        <w:ind w:left="1140" w:hanging="553"/>
      </w:pPr>
    </w:lvl>
    <w:lvl w:ilvl="4">
      <w:start w:val="1"/>
      <w:numFmt w:val="bullet"/>
      <w:lvlText w:val="•"/>
      <w:lvlJc w:val="left"/>
      <w:pPr>
        <w:ind w:left="2455" w:hanging="553"/>
      </w:pPr>
    </w:lvl>
    <w:lvl w:ilvl="5">
      <w:start w:val="1"/>
      <w:numFmt w:val="bullet"/>
      <w:lvlText w:val="•"/>
      <w:lvlJc w:val="left"/>
      <w:pPr>
        <w:ind w:left="3770" w:hanging="553"/>
      </w:pPr>
    </w:lvl>
    <w:lvl w:ilvl="6">
      <w:start w:val="1"/>
      <w:numFmt w:val="bullet"/>
      <w:lvlText w:val="•"/>
      <w:lvlJc w:val="left"/>
      <w:pPr>
        <w:ind w:left="5085" w:hanging="553"/>
      </w:pPr>
    </w:lvl>
    <w:lvl w:ilvl="7">
      <w:start w:val="1"/>
      <w:numFmt w:val="bullet"/>
      <w:lvlText w:val="•"/>
      <w:lvlJc w:val="left"/>
      <w:pPr>
        <w:ind w:left="6400" w:hanging="553"/>
      </w:pPr>
    </w:lvl>
    <w:lvl w:ilvl="8">
      <w:start w:val="1"/>
      <w:numFmt w:val="bullet"/>
      <w:lvlText w:val="•"/>
      <w:lvlJc w:val="left"/>
      <w:pPr>
        <w:ind w:left="7716" w:hanging="552"/>
      </w:pPr>
    </w:lvl>
  </w:abstractNum>
  <w:abstractNum w:abstractNumId="25" w15:restartNumberingAfterBreak="0">
    <w:nsid w:val="7A7403E8"/>
    <w:multiLevelType w:val="multilevel"/>
    <w:tmpl w:val="F06C2308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45" w:hanging="360"/>
      </w:pPr>
    </w:lvl>
    <w:lvl w:ilvl="2">
      <w:start w:val="1"/>
      <w:numFmt w:val="decimal"/>
      <w:lvlText w:val="%1.%2.%3."/>
      <w:lvlJc w:val="left"/>
      <w:pPr>
        <w:ind w:left="2090" w:hanging="720"/>
      </w:pPr>
    </w:lvl>
    <w:lvl w:ilvl="3">
      <w:start w:val="1"/>
      <w:numFmt w:val="decimal"/>
      <w:lvlText w:val="%1.%2.%3.%4."/>
      <w:lvlJc w:val="left"/>
      <w:pPr>
        <w:ind w:left="2775" w:hanging="720"/>
      </w:pPr>
    </w:lvl>
    <w:lvl w:ilvl="4">
      <w:start w:val="1"/>
      <w:numFmt w:val="decimal"/>
      <w:lvlText w:val="%1.%2.%3.%4.%5."/>
      <w:lvlJc w:val="left"/>
      <w:pPr>
        <w:ind w:left="3820" w:hanging="1080"/>
      </w:pPr>
    </w:lvl>
    <w:lvl w:ilvl="5">
      <w:start w:val="1"/>
      <w:numFmt w:val="decimal"/>
      <w:lvlText w:val="%1.%2.%3.%4.%5.%6."/>
      <w:lvlJc w:val="left"/>
      <w:pPr>
        <w:ind w:left="4505" w:hanging="1080"/>
      </w:pPr>
    </w:lvl>
    <w:lvl w:ilvl="6">
      <w:start w:val="1"/>
      <w:numFmt w:val="decimal"/>
      <w:lvlText w:val="%1.%2.%3.%4.%5.%6.%7."/>
      <w:lvlJc w:val="left"/>
      <w:pPr>
        <w:ind w:left="5550" w:hanging="1440"/>
      </w:pPr>
    </w:lvl>
    <w:lvl w:ilvl="7">
      <w:start w:val="1"/>
      <w:numFmt w:val="decimal"/>
      <w:lvlText w:val="%1.%2.%3.%4.%5.%6.%7.%8."/>
      <w:lvlJc w:val="left"/>
      <w:pPr>
        <w:ind w:left="6235" w:hanging="1440"/>
      </w:pPr>
    </w:lvl>
    <w:lvl w:ilvl="8">
      <w:start w:val="1"/>
      <w:numFmt w:val="decimal"/>
      <w:lvlText w:val="%1.%2.%3.%4.%5.%6.%7.%8.%9."/>
      <w:lvlJc w:val="left"/>
      <w:pPr>
        <w:ind w:left="7280" w:hanging="1800"/>
      </w:pPr>
    </w:lvl>
  </w:abstractNum>
  <w:num w:numId="1" w16cid:durableId="1492404811">
    <w:abstractNumId w:val="1"/>
  </w:num>
  <w:num w:numId="2" w16cid:durableId="616644885">
    <w:abstractNumId w:val="25"/>
  </w:num>
  <w:num w:numId="3" w16cid:durableId="1748652342">
    <w:abstractNumId w:val="8"/>
  </w:num>
  <w:num w:numId="4" w16cid:durableId="1823888240">
    <w:abstractNumId w:val="9"/>
  </w:num>
  <w:num w:numId="5" w16cid:durableId="260261237">
    <w:abstractNumId w:val="6"/>
  </w:num>
  <w:num w:numId="6" w16cid:durableId="2086997238">
    <w:abstractNumId w:val="19"/>
  </w:num>
  <w:num w:numId="7" w16cid:durableId="1548831198">
    <w:abstractNumId w:val="21"/>
  </w:num>
  <w:num w:numId="8" w16cid:durableId="304434281">
    <w:abstractNumId w:val="10"/>
  </w:num>
  <w:num w:numId="9" w16cid:durableId="462356973">
    <w:abstractNumId w:val="17"/>
  </w:num>
  <w:num w:numId="10" w16cid:durableId="1782649097">
    <w:abstractNumId w:val="11"/>
  </w:num>
  <w:num w:numId="11" w16cid:durableId="639263341">
    <w:abstractNumId w:val="23"/>
  </w:num>
  <w:num w:numId="12" w16cid:durableId="2006781834">
    <w:abstractNumId w:val="7"/>
  </w:num>
  <w:num w:numId="13" w16cid:durableId="1802915165">
    <w:abstractNumId w:val="24"/>
  </w:num>
  <w:num w:numId="14" w16cid:durableId="375810860">
    <w:abstractNumId w:val="12"/>
  </w:num>
  <w:num w:numId="15" w16cid:durableId="293174948">
    <w:abstractNumId w:val="0"/>
  </w:num>
  <w:num w:numId="16" w16cid:durableId="1673140379">
    <w:abstractNumId w:val="13"/>
  </w:num>
  <w:num w:numId="17" w16cid:durableId="592128399">
    <w:abstractNumId w:val="20"/>
  </w:num>
  <w:num w:numId="18" w16cid:durableId="1991908138">
    <w:abstractNumId w:val="5"/>
  </w:num>
  <w:num w:numId="19" w16cid:durableId="486627726">
    <w:abstractNumId w:val="22"/>
  </w:num>
  <w:num w:numId="20" w16cid:durableId="2014799357">
    <w:abstractNumId w:val="14"/>
  </w:num>
  <w:num w:numId="21" w16cid:durableId="574822611">
    <w:abstractNumId w:val="3"/>
  </w:num>
  <w:num w:numId="22" w16cid:durableId="490410775">
    <w:abstractNumId w:val="16"/>
  </w:num>
  <w:num w:numId="23" w16cid:durableId="1529904868">
    <w:abstractNumId w:val="4"/>
  </w:num>
  <w:num w:numId="24" w16cid:durableId="1323780491">
    <w:abstractNumId w:val="2"/>
  </w:num>
  <w:num w:numId="25" w16cid:durableId="642850610">
    <w:abstractNumId w:val="18"/>
  </w:num>
  <w:num w:numId="26" w16cid:durableId="7823106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E30"/>
    <w:rsid w:val="000034E4"/>
    <w:rsid w:val="00004E36"/>
    <w:rsid w:val="000057F0"/>
    <w:rsid w:val="00006218"/>
    <w:rsid w:val="00011322"/>
    <w:rsid w:val="00015FB3"/>
    <w:rsid w:val="000327E6"/>
    <w:rsid w:val="00044733"/>
    <w:rsid w:val="000501B4"/>
    <w:rsid w:val="0005106D"/>
    <w:rsid w:val="000520E5"/>
    <w:rsid w:val="0005309B"/>
    <w:rsid w:val="0005395C"/>
    <w:rsid w:val="00060F39"/>
    <w:rsid w:val="00066ECB"/>
    <w:rsid w:val="00070C5C"/>
    <w:rsid w:val="00072938"/>
    <w:rsid w:val="00074CC3"/>
    <w:rsid w:val="00084C38"/>
    <w:rsid w:val="000924B6"/>
    <w:rsid w:val="000A6004"/>
    <w:rsid w:val="000D47FF"/>
    <w:rsid w:val="000E1272"/>
    <w:rsid w:val="000E1ABD"/>
    <w:rsid w:val="000F7DB8"/>
    <w:rsid w:val="00107FA8"/>
    <w:rsid w:val="0013621F"/>
    <w:rsid w:val="00146065"/>
    <w:rsid w:val="001464A8"/>
    <w:rsid w:val="00176D41"/>
    <w:rsid w:val="001778A7"/>
    <w:rsid w:val="00180827"/>
    <w:rsid w:val="00181F72"/>
    <w:rsid w:val="00184C3B"/>
    <w:rsid w:val="00186059"/>
    <w:rsid w:val="00196C0D"/>
    <w:rsid w:val="001B0E39"/>
    <w:rsid w:val="001B100F"/>
    <w:rsid w:val="001B136C"/>
    <w:rsid w:val="001C1BB4"/>
    <w:rsid w:val="001C7BCA"/>
    <w:rsid w:val="001D4CA1"/>
    <w:rsid w:val="001D56F0"/>
    <w:rsid w:val="001E371A"/>
    <w:rsid w:val="001F003A"/>
    <w:rsid w:val="001F097A"/>
    <w:rsid w:val="001F1C42"/>
    <w:rsid w:val="00203630"/>
    <w:rsid w:val="00203FCB"/>
    <w:rsid w:val="0020436F"/>
    <w:rsid w:val="0021175D"/>
    <w:rsid w:val="00215B3D"/>
    <w:rsid w:val="002207DB"/>
    <w:rsid w:val="00221CF7"/>
    <w:rsid w:val="00237736"/>
    <w:rsid w:val="00237863"/>
    <w:rsid w:val="00253A8E"/>
    <w:rsid w:val="00264A8E"/>
    <w:rsid w:val="00264BC1"/>
    <w:rsid w:val="0027600A"/>
    <w:rsid w:val="00281C54"/>
    <w:rsid w:val="0028666A"/>
    <w:rsid w:val="0029343B"/>
    <w:rsid w:val="00297CF6"/>
    <w:rsid w:val="002B005D"/>
    <w:rsid w:val="002B66E5"/>
    <w:rsid w:val="002E651E"/>
    <w:rsid w:val="002F4C61"/>
    <w:rsid w:val="002F5E33"/>
    <w:rsid w:val="00317BAA"/>
    <w:rsid w:val="0032181B"/>
    <w:rsid w:val="003332B5"/>
    <w:rsid w:val="00340296"/>
    <w:rsid w:val="003404AF"/>
    <w:rsid w:val="00341305"/>
    <w:rsid w:val="003472A2"/>
    <w:rsid w:val="00354BE1"/>
    <w:rsid w:val="00360C93"/>
    <w:rsid w:val="00376E15"/>
    <w:rsid w:val="0038006C"/>
    <w:rsid w:val="00387AD7"/>
    <w:rsid w:val="00391796"/>
    <w:rsid w:val="003C1CB4"/>
    <w:rsid w:val="003E156F"/>
    <w:rsid w:val="003E4DE1"/>
    <w:rsid w:val="003F0796"/>
    <w:rsid w:val="003F20C6"/>
    <w:rsid w:val="00420B65"/>
    <w:rsid w:val="004251E9"/>
    <w:rsid w:val="00427AA5"/>
    <w:rsid w:val="00435D83"/>
    <w:rsid w:val="00436810"/>
    <w:rsid w:val="00440DA3"/>
    <w:rsid w:val="00443C34"/>
    <w:rsid w:val="00451154"/>
    <w:rsid w:val="004559F1"/>
    <w:rsid w:val="004570AA"/>
    <w:rsid w:val="00462B47"/>
    <w:rsid w:val="0046354C"/>
    <w:rsid w:val="00470EF8"/>
    <w:rsid w:val="00473EB7"/>
    <w:rsid w:val="0047425C"/>
    <w:rsid w:val="0048110B"/>
    <w:rsid w:val="004848B5"/>
    <w:rsid w:val="00490E06"/>
    <w:rsid w:val="0049586D"/>
    <w:rsid w:val="004A1004"/>
    <w:rsid w:val="004A1EB2"/>
    <w:rsid w:val="004A2111"/>
    <w:rsid w:val="004B075A"/>
    <w:rsid w:val="004B1A24"/>
    <w:rsid w:val="004B1A65"/>
    <w:rsid w:val="004B6F35"/>
    <w:rsid w:val="004C0773"/>
    <w:rsid w:val="004C4E25"/>
    <w:rsid w:val="004D1257"/>
    <w:rsid w:val="004D1C98"/>
    <w:rsid w:val="004D6024"/>
    <w:rsid w:val="004E3D4D"/>
    <w:rsid w:val="004F1548"/>
    <w:rsid w:val="004F21BE"/>
    <w:rsid w:val="00501C1A"/>
    <w:rsid w:val="00505E04"/>
    <w:rsid w:val="0051381F"/>
    <w:rsid w:val="005238C6"/>
    <w:rsid w:val="005269EA"/>
    <w:rsid w:val="00537826"/>
    <w:rsid w:val="00540DA8"/>
    <w:rsid w:val="005439C8"/>
    <w:rsid w:val="005561FC"/>
    <w:rsid w:val="0055625C"/>
    <w:rsid w:val="005619BB"/>
    <w:rsid w:val="00565883"/>
    <w:rsid w:val="0056771B"/>
    <w:rsid w:val="00584971"/>
    <w:rsid w:val="00585F04"/>
    <w:rsid w:val="00596E5C"/>
    <w:rsid w:val="005977B3"/>
    <w:rsid w:val="005B1624"/>
    <w:rsid w:val="005C503B"/>
    <w:rsid w:val="005D23FD"/>
    <w:rsid w:val="005D72A9"/>
    <w:rsid w:val="005D7791"/>
    <w:rsid w:val="005E4E79"/>
    <w:rsid w:val="005E4E9C"/>
    <w:rsid w:val="005E6BC9"/>
    <w:rsid w:val="005F072B"/>
    <w:rsid w:val="005F403C"/>
    <w:rsid w:val="005F70F8"/>
    <w:rsid w:val="00600CAC"/>
    <w:rsid w:val="00600F1E"/>
    <w:rsid w:val="00601DC0"/>
    <w:rsid w:val="00603084"/>
    <w:rsid w:val="006035A4"/>
    <w:rsid w:val="00604830"/>
    <w:rsid w:val="00611D55"/>
    <w:rsid w:val="00611DB8"/>
    <w:rsid w:val="0064107E"/>
    <w:rsid w:val="00641A09"/>
    <w:rsid w:val="00645C59"/>
    <w:rsid w:val="00647EF2"/>
    <w:rsid w:val="00661C79"/>
    <w:rsid w:val="00663821"/>
    <w:rsid w:val="00681C95"/>
    <w:rsid w:val="00683A95"/>
    <w:rsid w:val="006C4BC9"/>
    <w:rsid w:val="006C54A9"/>
    <w:rsid w:val="006D29F3"/>
    <w:rsid w:val="006D5CA5"/>
    <w:rsid w:val="006F0D55"/>
    <w:rsid w:val="006F45B1"/>
    <w:rsid w:val="007004F3"/>
    <w:rsid w:val="0070329B"/>
    <w:rsid w:val="007041E6"/>
    <w:rsid w:val="00705BD6"/>
    <w:rsid w:val="00706593"/>
    <w:rsid w:val="00706CBD"/>
    <w:rsid w:val="00710C57"/>
    <w:rsid w:val="00714B5D"/>
    <w:rsid w:val="00715FF9"/>
    <w:rsid w:val="00725FE4"/>
    <w:rsid w:val="00726C2F"/>
    <w:rsid w:val="00733F14"/>
    <w:rsid w:val="0074524E"/>
    <w:rsid w:val="00750E40"/>
    <w:rsid w:val="007576C4"/>
    <w:rsid w:val="00764C72"/>
    <w:rsid w:val="0077062C"/>
    <w:rsid w:val="00774613"/>
    <w:rsid w:val="0077512B"/>
    <w:rsid w:val="007813F2"/>
    <w:rsid w:val="00786232"/>
    <w:rsid w:val="0079174D"/>
    <w:rsid w:val="007A18CD"/>
    <w:rsid w:val="007A4689"/>
    <w:rsid w:val="007A6739"/>
    <w:rsid w:val="007B77A3"/>
    <w:rsid w:val="007D59F0"/>
    <w:rsid w:val="007E38BC"/>
    <w:rsid w:val="007E62C5"/>
    <w:rsid w:val="007F1722"/>
    <w:rsid w:val="007F701A"/>
    <w:rsid w:val="0080168E"/>
    <w:rsid w:val="00801D39"/>
    <w:rsid w:val="00804240"/>
    <w:rsid w:val="008077AF"/>
    <w:rsid w:val="008235C5"/>
    <w:rsid w:val="00825C62"/>
    <w:rsid w:val="00834805"/>
    <w:rsid w:val="00843BF5"/>
    <w:rsid w:val="00844EF2"/>
    <w:rsid w:val="00864D93"/>
    <w:rsid w:val="0088716B"/>
    <w:rsid w:val="00891E05"/>
    <w:rsid w:val="008A0642"/>
    <w:rsid w:val="008A342C"/>
    <w:rsid w:val="008B2AA8"/>
    <w:rsid w:val="008C0397"/>
    <w:rsid w:val="008C2001"/>
    <w:rsid w:val="008D4CEB"/>
    <w:rsid w:val="008D57B9"/>
    <w:rsid w:val="008E525B"/>
    <w:rsid w:val="008E6EF8"/>
    <w:rsid w:val="008F0D60"/>
    <w:rsid w:val="008F1ED1"/>
    <w:rsid w:val="008F2CD5"/>
    <w:rsid w:val="008F2FD6"/>
    <w:rsid w:val="008F3C58"/>
    <w:rsid w:val="008F5645"/>
    <w:rsid w:val="00901985"/>
    <w:rsid w:val="00916E41"/>
    <w:rsid w:val="00936AE0"/>
    <w:rsid w:val="00950B13"/>
    <w:rsid w:val="00951372"/>
    <w:rsid w:val="009547B9"/>
    <w:rsid w:val="00960BE7"/>
    <w:rsid w:val="00961458"/>
    <w:rsid w:val="00962DA3"/>
    <w:rsid w:val="00970F97"/>
    <w:rsid w:val="00982FF7"/>
    <w:rsid w:val="00986586"/>
    <w:rsid w:val="009A1096"/>
    <w:rsid w:val="009A58C5"/>
    <w:rsid w:val="009A649C"/>
    <w:rsid w:val="009B1DC4"/>
    <w:rsid w:val="009E37CD"/>
    <w:rsid w:val="00A053B4"/>
    <w:rsid w:val="00A07DCC"/>
    <w:rsid w:val="00A100B8"/>
    <w:rsid w:val="00A10777"/>
    <w:rsid w:val="00A10D30"/>
    <w:rsid w:val="00A11382"/>
    <w:rsid w:val="00A13313"/>
    <w:rsid w:val="00A16FE3"/>
    <w:rsid w:val="00A21E30"/>
    <w:rsid w:val="00A259E1"/>
    <w:rsid w:val="00A33EB0"/>
    <w:rsid w:val="00A33FF7"/>
    <w:rsid w:val="00A3794B"/>
    <w:rsid w:val="00A425CC"/>
    <w:rsid w:val="00A5341D"/>
    <w:rsid w:val="00A5674E"/>
    <w:rsid w:val="00A663D6"/>
    <w:rsid w:val="00A92AB1"/>
    <w:rsid w:val="00A93D9C"/>
    <w:rsid w:val="00A94B70"/>
    <w:rsid w:val="00A970E6"/>
    <w:rsid w:val="00AA11BA"/>
    <w:rsid w:val="00AA4C94"/>
    <w:rsid w:val="00AC13B4"/>
    <w:rsid w:val="00AC765F"/>
    <w:rsid w:val="00AD5A38"/>
    <w:rsid w:val="00AE0D2B"/>
    <w:rsid w:val="00AE4FA1"/>
    <w:rsid w:val="00AF528D"/>
    <w:rsid w:val="00B03A3A"/>
    <w:rsid w:val="00B04B96"/>
    <w:rsid w:val="00B04FF3"/>
    <w:rsid w:val="00B10A7D"/>
    <w:rsid w:val="00B32F14"/>
    <w:rsid w:val="00B456DC"/>
    <w:rsid w:val="00B47C7F"/>
    <w:rsid w:val="00B6098F"/>
    <w:rsid w:val="00B75D61"/>
    <w:rsid w:val="00B77865"/>
    <w:rsid w:val="00B92DEB"/>
    <w:rsid w:val="00B96132"/>
    <w:rsid w:val="00BA7D52"/>
    <w:rsid w:val="00BB7284"/>
    <w:rsid w:val="00BC3010"/>
    <w:rsid w:val="00BD6395"/>
    <w:rsid w:val="00BE037A"/>
    <w:rsid w:val="00BE1E0C"/>
    <w:rsid w:val="00BE3954"/>
    <w:rsid w:val="00BE3CCF"/>
    <w:rsid w:val="00BE4708"/>
    <w:rsid w:val="00BF1A11"/>
    <w:rsid w:val="00BF70E3"/>
    <w:rsid w:val="00C03085"/>
    <w:rsid w:val="00C14178"/>
    <w:rsid w:val="00C14CDC"/>
    <w:rsid w:val="00C163A9"/>
    <w:rsid w:val="00C178B5"/>
    <w:rsid w:val="00C208CE"/>
    <w:rsid w:val="00C21169"/>
    <w:rsid w:val="00C344B7"/>
    <w:rsid w:val="00C37E7B"/>
    <w:rsid w:val="00C432E6"/>
    <w:rsid w:val="00C4480A"/>
    <w:rsid w:val="00C50F76"/>
    <w:rsid w:val="00C551DD"/>
    <w:rsid w:val="00C736C0"/>
    <w:rsid w:val="00C76E15"/>
    <w:rsid w:val="00C82F35"/>
    <w:rsid w:val="00C85C56"/>
    <w:rsid w:val="00CA2D5A"/>
    <w:rsid w:val="00CA2DB7"/>
    <w:rsid w:val="00CA38D1"/>
    <w:rsid w:val="00CA5EFC"/>
    <w:rsid w:val="00CB4384"/>
    <w:rsid w:val="00CB7DA9"/>
    <w:rsid w:val="00CD0AFF"/>
    <w:rsid w:val="00CD4821"/>
    <w:rsid w:val="00CE21AD"/>
    <w:rsid w:val="00CE3693"/>
    <w:rsid w:val="00CF6E28"/>
    <w:rsid w:val="00D14A63"/>
    <w:rsid w:val="00D21B97"/>
    <w:rsid w:val="00D24307"/>
    <w:rsid w:val="00D422FB"/>
    <w:rsid w:val="00D45A2A"/>
    <w:rsid w:val="00D62780"/>
    <w:rsid w:val="00D65D87"/>
    <w:rsid w:val="00D82B05"/>
    <w:rsid w:val="00DA3267"/>
    <w:rsid w:val="00DB61BB"/>
    <w:rsid w:val="00DC2112"/>
    <w:rsid w:val="00DC6A99"/>
    <w:rsid w:val="00DE0D29"/>
    <w:rsid w:val="00E04011"/>
    <w:rsid w:val="00E1057B"/>
    <w:rsid w:val="00E1497D"/>
    <w:rsid w:val="00E14E81"/>
    <w:rsid w:val="00E24A31"/>
    <w:rsid w:val="00E251A4"/>
    <w:rsid w:val="00E277DA"/>
    <w:rsid w:val="00E422DB"/>
    <w:rsid w:val="00E45352"/>
    <w:rsid w:val="00E518F1"/>
    <w:rsid w:val="00E53994"/>
    <w:rsid w:val="00E547CE"/>
    <w:rsid w:val="00E65EAC"/>
    <w:rsid w:val="00E82C72"/>
    <w:rsid w:val="00E83289"/>
    <w:rsid w:val="00E8708B"/>
    <w:rsid w:val="00E918FF"/>
    <w:rsid w:val="00E9227E"/>
    <w:rsid w:val="00E95F3D"/>
    <w:rsid w:val="00EA2023"/>
    <w:rsid w:val="00EA6CA9"/>
    <w:rsid w:val="00EB4ECF"/>
    <w:rsid w:val="00EB7D1C"/>
    <w:rsid w:val="00EC266D"/>
    <w:rsid w:val="00EC26DB"/>
    <w:rsid w:val="00EC2811"/>
    <w:rsid w:val="00EC313E"/>
    <w:rsid w:val="00EC5282"/>
    <w:rsid w:val="00EC6CE9"/>
    <w:rsid w:val="00ED6ED8"/>
    <w:rsid w:val="00EE444C"/>
    <w:rsid w:val="00EE7778"/>
    <w:rsid w:val="00F02BF0"/>
    <w:rsid w:val="00F1169C"/>
    <w:rsid w:val="00F16234"/>
    <w:rsid w:val="00F17711"/>
    <w:rsid w:val="00F355FB"/>
    <w:rsid w:val="00F36C51"/>
    <w:rsid w:val="00F44400"/>
    <w:rsid w:val="00F607CE"/>
    <w:rsid w:val="00F65CD0"/>
    <w:rsid w:val="00F71FAF"/>
    <w:rsid w:val="00F76B87"/>
    <w:rsid w:val="00FA1139"/>
    <w:rsid w:val="00FA4C27"/>
    <w:rsid w:val="00FB339E"/>
    <w:rsid w:val="00FD3EE6"/>
    <w:rsid w:val="00FD3F5E"/>
    <w:rsid w:val="00FD6862"/>
    <w:rsid w:val="00FD7D5D"/>
    <w:rsid w:val="00FE0940"/>
    <w:rsid w:val="00FE2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2E62E"/>
  <w15:docId w15:val="{714E0850-FADB-4834-BB7A-C576ED0A4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0DA3"/>
  </w:style>
  <w:style w:type="paragraph" w:styleId="Balk1">
    <w:name w:val="heading 1"/>
    <w:basedOn w:val="Normal"/>
    <w:link w:val="Balk1Char"/>
    <w:uiPriority w:val="1"/>
    <w:qFormat/>
    <w:rsid w:val="0043432F"/>
    <w:pPr>
      <w:ind w:left="820" w:hanging="720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43432F"/>
    <w:pPr>
      <w:ind w:left="1105" w:hanging="420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A47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Balk4">
    <w:name w:val="heading 4"/>
    <w:basedOn w:val="Normal"/>
    <w:next w:val="Normal"/>
    <w:rsid w:val="008F3C5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rsid w:val="008F3C58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rsid w:val="008F3C5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rsid w:val="008F3C5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rsid w:val="008F3C5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rsid w:val="004343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rsid w:val="0043432F"/>
    <w:pPr>
      <w:spacing w:before="119"/>
      <w:ind w:right="1"/>
      <w:jc w:val="center"/>
    </w:pPr>
    <w:rPr>
      <w:rFonts w:ascii="Calibri" w:eastAsia="Calibri" w:hAnsi="Calibri" w:cs="Calibri"/>
    </w:rPr>
  </w:style>
  <w:style w:type="paragraph" w:styleId="T2">
    <w:name w:val="toc 2"/>
    <w:basedOn w:val="Normal"/>
    <w:uiPriority w:val="39"/>
    <w:qFormat/>
    <w:rsid w:val="0043432F"/>
    <w:pPr>
      <w:spacing w:before="122"/>
      <w:ind w:left="133"/>
    </w:pPr>
    <w:rPr>
      <w:rFonts w:ascii="Calibri" w:eastAsia="Calibri" w:hAnsi="Calibri" w:cs="Calibri"/>
      <w:b/>
      <w:bCs/>
    </w:rPr>
  </w:style>
  <w:style w:type="paragraph" w:styleId="T3">
    <w:name w:val="toc 3"/>
    <w:basedOn w:val="Normal"/>
    <w:uiPriority w:val="39"/>
    <w:qFormat/>
    <w:rsid w:val="0043432F"/>
    <w:pPr>
      <w:spacing w:before="120"/>
      <w:ind w:left="686" w:hanging="336"/>
    </w:pPr>
    <w:rPr>
      <w:rFonts w:ascii="Calibri" w:eastAsia="Calibri" w:hAnsi="Calibri" w:cs="Calibri"/>
    </w:rPr>
  </w:style>
  <w:style w:type="paragraph" w:styleId="T4">
    <w:name w:val="toc 4"/>
    <w:basedOn w:val="Normal"/>
    <w:uiPriority w:val="1"/>
    <w:qFormat/>
    <w:rsid w:val="0043432F"/>
    <w:pPr>
      <w:spacing w:before="122"/>
      <w:ind w:left="1119" w:hanging="553"/>
    </w:pPr>
    <w:rPr>
      <w:rFonts w:ascii="Calibri" w:eastAsia="Calibri" w:hAnsi="Calibri" w:cs="Calibri"/>
    </w:rPr>
  </w:style>
  <w:style w:type="paragraph" w:styleId="GvdeMetni">
    <w:name w:val="Body Text"/>
    <w:basedOn w:val="Normal"/>
    <w:link w:val="GvdeMetniChar"/>
    <w:uiPriority w:val="1"/>
    <w:qFormat/>
    <w:rsid w:val="0043432F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43432F"/>
    <w:pPr>
      <w:ind w:left="478" w:hanging="360"/>
    </w:pPr>
  </w:style>
  <w:style w:type="paragraph" w:customStyle="1" w:styleId="TableParagraph">
    <w:name w:val="Table Paragraph"/>
    <w:basedOn w:val="Normal"/>
    <w:uiPriority w:val="1"/>
    <w:qFormat/>
    <w:rsid w:val="0043432F"/>
    <w:pPr>
      <w:ind w:left="103"/>
    </w:pPr>
  </w:style>
  <w:style w:type="paragraph" w:styleId="stBilgi">
    <w:name w:val="header"/>
    <w:basedOn w:val="Normal"/>
    <w:link w:val="stBilgiChar"/>
    <w:uiPriority w:val="99"/>
    <w:unhideWhenUsed/>
    <w:rsid w:val="009844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8443D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9844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8443D"/>
    <w:rPr>
      <w:rFonts w:ascii="Times New Roman" w:eastAsia="Times New Roman" w:hAnsi="Times New Roman" w:cs="Times New Roman"/>
    </w:rPr>
  </w:style>
  <w:style w:type="character" w:customStyle="1" w:styleId="Balk1Char">
    <w:name w:val="Başlık 1 Char"/>
    <w:basedOn w:val="VarsaylanParagrafYazTipi"/>
    <w:link w:val="Balk1"/>
    <w:uiPriority w:val="1"/>
    <w:rsid w:val="00E114C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1"/>
    <w:rsid w:val="00E114C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E114CD"/>
    <w:rPr>
      <w:rFonts w:ascii="Times New Roman" w:eastAsia="Times New Roman" w:hAnsi="Times New Roman" w:cs="Times New Roman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BA47B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table" w:styleId="TabloKlavuzu">
    <w:name w:val="Table Grid"/>
    <w:basedOn w:val="NormalTablo"/>
    <w:uiPriority w:val="59"/>
    <w:rsid w:val="00BA4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VarsaylanParagrafYazTipi"/>
    <w:rsid w:val="00BA47B0"/>
    <w:rPr>
      <w:rFonts w:ascii="Cambria-Bold" w:hAnsi="Cambria-Bold" w:hint="default"/>
      <w:b/>
      <w:bCs/>
      <w:i w:val="0"/>
      <w:iCs w:val="0"/>
      <w:color w:val="000000"/>
      <w:sz w:val="20"/>
      <w:szCs w:val="20"/>
    </w:rPr>
  </w:style>
  <w:style w:type="paragraph" w:styleId="AralkYok">
    <w:name w:val="No Spacing"/>
    <w:uiPriority w:val="1"/>
    <w:qFormat/>
    <w:rsid w:val="00CC795C"/>
  </w:style>
  <w:style w:type="paragraph" w:styleId="BalonMetni">
    <w:name w:val="Balloon Text"/>
    <w:basedOn w:val="Normal"/>
    <w:link w:val="BalonMetniChar"/>
    <w:uiPriority w:val="99"/>
    <w:semiHidden/>
    <w:unhideWhenUsed/>
    <w:rsid w:val="00122C2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2C2D"/>
    <w:rPr>
      <w:rFonts w:ascii="Segoe UI" w:eastAsia="Times New Roman" w:hAnsi="Segoe UI" w:cs="Segoe UI"/>
      <w:sz w:val="18"/>
      <w:szCs w:val="18"/>
    </w:rPr>
  </w:style>
  <w:style w:type="character" w:customStyle="1" w:styleId="fontstyle21">
    <w:name w:val="fontstyle21"/>
    <w:basedOn w:val="VarsaylanParagrafYazTipi"/>
    <w:rsid w:val="0049668F"/>
    <w:rPr>
      <w:rFonts w:ascii="Cambria-Bold" w:hAnsi="Cambria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VarsaylanParagrafYazTipi"/>
    <w:rsid w:val="0095081E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paragraph" w:styleId="TBal">
    <w:name w:val="TOC Heading"/>
    <w:basedOn w:val="Balk1"/>
    <w:next w:val="Normal"/>
    <w:uiPriority w:val="39"/>
    <w:unhideWhenUsed/>
    <w:qFormat/>
    <w:rsid w:val="00BA221F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tr-TR"/>
    </w:rPr>
  </w:style>
  <w:style w:type="character" w:styleId="Kpr">
    <w:name w:val="Hyperlink"/>
    <w:basedOn w:val="VarsaylanParagrafYazTipi"/>
    <w:uiPriority w:val="99"/>
    <w:unhideWhenUsed/>
    <w:rsid w:val="00BA221F"/>
    <w:rPr>
      <w:color w:val="0000FF" w:themeColor="hyperlink"/>
      <w:u w:val="single"/>
    </w:rPr>
  </w:style>
  <w:style w:type="paragraph" w:styleId="Altyaz">
    <w:name w:val="Subtitle"/>
    <w:basedOn w:val="Normal"/>
    <w:next w:val="Normal"/>
    <w:rsid w:val="008F3C5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1"/>
    <w:rsid w:val="008F3C58"/>
    <w:tblPr>
      <w:tblStyleRowBandSize w:val="1"/>
      <w:tblStyleColBandSize w:val="1"/>
    </w:tblPr>
  </w:style>
  <w:style w:type="table" w:customStyle="1" w:styleId="3">
    <w:name w:val="3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2">
    <w:name w:val="32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">
    <w:name w:val="31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0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1"/>
    <w:rsid w:val="008F3C58"/>
    <w:tblPr>
      <w:tblStyleRowBandSize w:val="1"/>
      <w:tblStyleColBandSize w:val="1"/>
    </w:tblPr>
  </w:style>
  <w:style w:type="table" w:customStyle="1" w:styleId="27">
    <w:name w:val="27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1"/>
    <w:rsid w:val="008F3C58"/>
    <w:tblPr>
      <w:tblStyleRowBandSize w:val="1"/>
      <w:tblStyleColBandSize w:val="1"/>
    </w:tblPr>
  </w:style>
  <w:style w:type="table" w:customStyle="1" w:styleId="25">
    <w:name w:val="25"/>
    <w:basedOn w:val="TableNormal1"/>
    <w:rsid w:val="008F3C58"/>
    <w:tblPr>
      <w:tblStyleRowBandSize w:val="1"/>
      <w:tblStyleColBandSize w:val="1"/>
    </w:tblPr>
  </w:style>
  <w:style w:type="table" w:customStyle="1" w:styleId="24">
    <w:name w:val="24"/>
    <w:basedOn w:val="TableNormal1"/>
    <w:rsid w:val="008F3C58"/>
    <w:tblPr>
      <w:tblStyleRowBandSize w:val="1"/>
      <w:tblStyleColBandSize w:val="1"/>
    </w:tblPr>
  </w:style>
  <w:style w:type="table" w:customStyle="1" w:styleId="23">
    <w:name w:val="23"/>
    <w:basedOn w:val="TableNormal1"/>
    <w:rsid w:val="008F3C58"/>
    <w:tblPr>
      <w:tblStyleRowBandSize w:val="1"/>
      <w:tblStyleColBandSize w:val="1"/>
    </w:tblPr>
  </w:style>
  <w:style w:type="table" w:customStyle="1" w:styleId="22">
    <w:name w:val="22"/>
    <w:basedOn w:val="TableNormal1"/>
    <w:rsid w:val="008F3C58"/>
    <w:tblPr>
      <w:tblStyleRowBandSize w:val="1"/>
      <w:tblStyleColBandSize w:val="1"/>
    </w:tblPr>
  </w:style>
  <w:style w:type="table" w:customStyle="1" w:styleId="21">
    <w:name w:val="21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0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1"/>
    <w:rsid w:val="008F3C58"/>
    <w:tblPr>
      <w:tblStyleRowBandSize w:val="1"/>
      <w:tblStyleColBandSize w:val="1"/>
    </w:tblPr>
  </w:style>
  <w:style w:type="table" w:customStyle="1" w:styleId="15">
    <w:name w:val="15"/>
    <w:basedOn w:val="TableNormal1"/>
    <w:rsid w:val="008F3C58"/>
    <w:tblPr>
      <w:tblStyleRowBandSize w:val="1"/>
      <w:tblStyleColBandSize w:val="1"/>
    </w:tblPr>
  </w:style>
  <w:style w:type="table" w:customStyle="1" w:styleId="14">
    <w:name w:val="14"/>
    <w:basedOn w:val="TableNormal1"/>
    <w:rsid w:val="008F3C5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1"/>
    <w:rsid w:val="008F3C58"/>
    <w:tblPr>
      <w:tblStyleRowBandSize w:val="1"/>
      <w:tblStyleColBandSize w:val="1"/>
    </w:tblPr>
  </w:style>
  <w:style w:type="table" w:customStyle="1" w:styleId="12">
    <w:name w:val="12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rsid w:val="008F3C5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1"/>
    <w:rsid w:val="008F3C5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1"/>
    <w:rsid w:val="008F3C5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1"/>
    <w:rsid w:val="008F3C5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1"/>
    <w:rsid w:val="008F3C5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rsid w:val="008F3C5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rsid w:val="008F3C58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chart" Target="charts/chart3.xml"/><Relationship Id="rId3" Type="http://schemas.openxmlformats.org/officeDocument/2006/relationships/numbering" Target="numbering.xml"/><Relationship Id="rId21" Type="http://schemas.openxmlformats.org/officeDocument/2006/relationships/diagramQuickStyle" Target="diagrams/quickStyl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diagramLayout" Target="diagrams/layout1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microsoft.com/office/2007/relationships/diagramDrawing" Target="diagrams/drawing1.xml"/><Relationship Id="rId28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diagramData" Target="diagrams/data1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diagramColors" Target="diagrams/colors1.xml"/><Relationship Id="rId27" Type="http://schemas.openxmlformats.org/officeDocument/2006/relationships/chart" Target="charts/chart4.xml"/><Relationship Id="rId30" Type="http://schemas.openxmlformats.org/officeDocument/2006/relationships/footer" Target="footer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Yeni%20Microsoft%20Excel%20&#199;al&#305;&#351;ma%20Sayfas&#30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Yeni%20Microsoft%20Excel%20&#199;al&#305;&#351;ma%20Sayfas&#305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Yeni%20Microsoft%20Excel%20&#199;al&#305;&#351;ma%20Sayfas&#305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Yeni%20Microsoft%20Excel%20&#199;al&#305;&#351;ma%20Sayfas&#305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Akademik Personel Sayısı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5.8319060482403207E-2"/>
          <c:y val="0.13698984302862419"/>
          <c:w val="0.89012337873824166"/>
          <c:h val="0.696183392588391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Sayfa1!$A$1:$D$1</c:f>
              <c:strCache>
                <c:ptCount val="4"/>
                <c:pt idx="0">
                  <c:v>2020-2021 Kadrolu Akademik Personel Sayısı</c:v>
                </c:pt>
                <c:pt idx="1">
                  <c:v>2020-2021 Ders Saat Ücret Karşılığı Akademik Personel Sayısı</c:v>
                </c:pt>
                <c:pt idx="2">
                  <c:v>2021-2022 Kadrolu Akademik Personel Sayısı</c:v>
                </c:pt>
                <c:pt idx="3">
                  <c:v>2021-2022 Ders Saat Ücret Karşılığı Akademik Personel Sayısı</c:v>
                </c:pt>
              </c:strCache>
            </c:strRef>
          </c:cat>
          <c:val>
            <c:numRef>
              <c:f>Sayfa1!$A$2:$D$2</c:f>
              <c:numCache>
                <c:formatCode>General</c:formatCode>
                <c:ptCount val="4"/>
                <c:pt idx="0">
                  <c:v>32</c:v>
                </c:pt>
                <c:pt idx="1">
                  <c:v>16</c:v>
                </c:pt>
                <c:pt idx="2">
                  <c:v>31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27-4CF1-831B-045C4696AA4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477898367"/>
        <c:axId val="1477900863"/>
      </c:barChart>
      <c:catAx>
        <c:axId val="14778983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477900863"/>
        <c:crosses val="autoZero"/>
        <c:auto val="1"/>
        <c:lblAlgn val="ctr"/>
        <c:lblOffset val="100"/>
        <c:noMultiLvlLbl val="0"/>
      </c:catAx>
      <c:valAx>
        <c:axId val="1477900863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778983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İdari Personel Sayısı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Sayfa1!$A$42:$B$42</c:f>
              <c:strCache>
                <c:ptCount val="2"/>
                <c:pt idx="0">
                  <c:v>2020-2021 İdari Personel Sayısı</c:v>
                </c:pt>
                <c:pt idx="1">
                  <c:v>2021-2022 İdari Personel Sayısı</c:v>
                </c:pt>
              </c:strCache>
            </c:strRef>
          </c:cat>
          <c:val>
            <c:numRef>
              <c:f>Sayfa1!$A$43:$B$43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6B-40C7-9E28-947CA54961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4350464"/>
        <c:axId val="64352256"/>
      </c:barChart>
      <c:catAx>
        <c:axId val="6435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64352256"/>
        <c:crosses val="autoZero"/>
        <c:auto val="1"/>
        <c:lblAlgn val="ctr"/>
        <c:lblOffset val="100"/>
        <c:noMultiLvlLbl val="0"/>
      </c:catAx>
      <c:valAx>
        <c:axId val="643522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435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Sayfa1!$A$5:$B$5</c:f>
              <c:strCache>
                <c:ptCount val="2"/>
                <c:pt idx="0">
                  <c:v>2020-2021 Öğrenci Sayısı</c:v>
                </c:pt>
                <c:pt idx="1">
                  <c:v>2021-2022 Öğrenci sayısı</c:v>
                </c:pt>
              </c:strCache>
            </c:strRef>
          </c:cat>
          <c:val>
            <c:numRef>
              <c:f>Sayfa1!$A$6:$B$6</c:f>
              <c:numCache>
                <c:formatCode>General</c:formatCode>
                <c:ptCount val="2"/>
                <c:pt idx="0">
                  <c:v>786</c:v>
                </c:pt>
                <c:pt idx="1">
                  <c:v>887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43-424C-9FDB-B7446EC58C1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399216175"/>
        <c:axId val="1399211599"/>
      </c:barChart>
      <c:catAx>
        <c:axId val="13992161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399211599"/>
        <c:crosses val="autoZero"/>
        <c:auto val="1"/>
        <c:lblAlgn val="ctr"/>
        <c:lblOffset val="100"/>
        <c:noMultiLvlLbl val="0"/>
      </c:catAx>
      <c:valAx>
        <c:axId val="1399211599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992161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Sayfa1!$A$9:$B$9</c:f>
              <c:strCache>
                <c:ptCount val="2"/>
                <c:pt idx="0">
                  <c:v>2020-2021 Yılı Öğretim Görevlisi Başına Düşen Öğrenci Sayısı</c:v>
                </c:pt>
                <c:pt idx="1">
                  <c:v>2021-2022 Yılı Öğretim Görevlisi Başına Düşen Öğrenci Sayısı</c:v>
                </c:pt>
              </c:strCache>
            </c:strRef>
          </c:cat>
          <c:val>
            <c:numRef>
              <c:f>Sayfa1!$A$10:$B$10</c:f>
              <c:numCache>
                <c:formatCode>General</c:formatCode>
                <c:ptCount val="2"/>
                <c:pt idx="0">
                  <c:v>16.72</c:v>
                </c:pt>
                <c:pt idx="1">
                  <c:v>16.64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CF-4170-A693-3C3B0CCD75F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399462959"/>
        <c:axId val="1399461295"/>
      </c:barChart>
      <c:catAx>
        <c:axId val="1399462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399461295"/>
        <c:crosses val="autoZero"/>
        <c:auto val="1"/>
        <c:lblAlgn val="ctr"/>
        <c:lblOffset val="100"/>
        <c:noMultiLvlLbl val="0"/>
      </c:catAx>
      <c:valAx>
        <c:axId val="1399461295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99462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958D18-A0BB-4935-9D2F-2ADCC627D70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1CFF9242-C50D-46C5-BEA2-666D8DE51C48}">
      <dgm:prSet phldrT="[Metin]"/>
      <dgm:spPr/>
      <dgm:t>
        <a:bodyPr/>
        <a:lstStyle/>
        <a:p>
          <a:pPr algn="ctr"/>
          <a:r>
            <a:rPr lang="tr-TR"/>
            <a:t>SHMYO</a:t>
          </a:r>
        </a:p>
      </dgm:t>
    </dgm:pt>
    <dgm:pt modelId="{225396E2-833B-4D2D-A564-C2FD0AE1218D}" type="parTrans" cxnId="{CCADB582-32E3-49C2-99BE-A68C55836DCB}">
      <dgm:prSet/>
      <dgm:spPr/>
      <dgm:t>
        <a:bodyPr/>
        <a:lstStyle/>
        <a:p>
          <a:pPr algn="ctr"/>
          <a:endParaRPr lang="tr-TR"/>
        </a:p>
      </dgm:t>
    </dgm:pt>
    <dgm:pt modelId="{30F2AECC-0679-4947-A5FA-881798B85FF6}" type="sibTrans" cxnId="{CCADB582-32E3-49C2-99BE-A68C55836DCB}">
      <dgm:prSet/>
      <dgm:spPr/>
      <dgm:t>
        <a:bodyPr/>
        <a:lstStyle/>
        <a:p>
          <a:pPr algn="ctr"/>
          <a:endParaRPr lang="tr-TR"/>
        </a:p>
      </dgm:t>
    </dgm:pt>
    <dgm:pt modelId="{0B0535DA-D3DD-45FC-8B77-7051666BB0BA}">
      <dgm:prSet phldrT="[Metin]"/>
      <dgm:spPr/>
      <dgm:t>
        <a:bodyPr/>
        <a:lstStyle/>
        <a:p>
          <a:pPr algn="ctr"/>
          <a:r>
            <a:rPr lang="tr-TR"/>
            <a:t>Dişçilik Hizmetleri Bölümü</a:t>
          </a:r>
        </a:p>
      </dgm:t>
    </dgm:pt>
    <dgm:pt modelId="{ABA1EA93-BF40-467A-AF39-9226D3E1EDB1}" type="parTrans" cxnId="{C983681F-6294-4CDC-B6E7-3D1AE508F7C7}">
      <dgm:prSet/>
      <dgm:spPr/>
      <dgm:t>
        <a:bodyPr/>
        <a:lstStyle/>
        <a:p>
          <a:pPr algn="ctr"/>
          <a:endParaRPr lang="tr-TR"/>
        </a:p>
      </dgm:t>
    </dgm:pt>
    <dgm:pt modelId="{ACFF633A-1D81-4031-8E84-459D88FDCB4E}" type="sibTrans" cxnId="{C983681F-6294-4CDC-B6E7-3D1AE508F7C7}">
      <dgm:prSet/>
      <dgm:spPr/>
      <dgm:t>
        <a:bodyPr/>
        <a:lstStyle/>
        <a:p>
          <a:pPr algn="ctr"/>
          <a:endParaRPr lang="tr-TR"/>
        </a:p>
      </dgm:t>
    </dgm:pt>
    <dgm:pt modelId="{5D906FD5-F178-42C2-9762-77CCA5D19456}">
      <dgm:prSet phldrT="[Metin]"/>
      <dgm:spPr/>
      <dgm:t>
        <a:bodyPr/>
        <a:lstStyle/>
        <a:p>
          <a:pPr algn="ctr"/>
          <a:r>
            <a:rPr lang="tr-TR"/>
            <a:t>Elektronik ve Otomasyon Bölümü</a:t>
          </a:r>
        </a:p>
      </dgm:t>
    </dgm:pt>
    <dgm:pt modelId="{16E3862E-2B4B-4F6A-94A3-6E189EDD5177}" type="parTrans" cxnId="{5F028179-50A6-4F9E-BE0B-5788D05B1773}">
      <dgm:prSet/>
      <dgm:spPr/>
      <dgm:t>
        <a:bodyPr/>
        <a:lstStyle/>
        <a:p>
          <a:pPr algn="ctr"/>
          <a:endParaRPr lang="tr-TR"/>
        </a:p>
      </dgm:t>
    </dgm:pt>
    <dgm:pt modelId="{40AC8267-4476-4ABE-A2EC-2C3B8C9C69E8}" type="sibTrans" cxnId="{5F028179-50A6-4F9E-BE0B-5788D05B1773}">
      <dgm:prSet/>
      <dgm:spPr/>
      <dgm:t>
        <a:bodyPr/>
        <a:lstStyle/>
        <a:p>
          <a:pPr algn="ctr"/>
          <a:endParaRPr lang="tr-TR"/>
        </a:p>
      </dgm:t>
    </dgm:pt>
    <dgm:pt modelId="{C0F28EDA-8C48-4AD8-B4C9-3842E9264979}">
      <dgm:prSet phldrT="[Metin]"/>
      <dgm:spPr/>
      <dgm:t>
        <a:bodyPr/>
        <a:lstStyle/>
        <a:p>
          <a:pPr algn="ctr"/>
          <a:r>
            <a:rPr lang="tr-TR"/>
            <a:t>Tıbbi Hizmetler ve Teknikler Bölümü</a:t>
          </a:r>
        </a:p>
      </dgm:t>
    </dgm:pt>
    <dgm:pt modelId="{6A087D1D-CF4B-41D4-BA64-133C689589C1}" type="parTrans" cxnId="{4B0E403E-CEFE-4235-AADE-89EE54220D50}">
      <dgm:prSet/>
      <dgm:spPr/>
      <dgm:t>
        <a:bodyPr/>
        <a:lstStyle/>
        <a:p>
          <a:pPr algn="ctr"/>
          <a:endParaRPr lang="tr-TR"/>
        </a:p>
      </dgm:t>
    </dgm:pt>
    <dgm:pt modelId="{DC93A97E-3484-4D21-B755-3746FE3F6A28}" type="sibTrans" cxnId="{4B0E403E-CEFE-4235-AADE-89EE54220D50}">
      <dgm:prSet/>
      <dgm:spPr/>
      <dgm:t>
        <a:bodyPr/>
        <a:lstStyle/>
        <a:p>
          <a:pPr algn="ctr"/>
          <a:endParaRPr lang="tr-TR"/>
        </a:p>
      </dgm:t>
    </dgm:pt>
    <dgm:pt modelId="{7352E5BC-D9D8-4D16-AE4C-963BAD653B48}">
      <dgm:prSet/>
      <dgm:spPr/>
      <dgm:t>
        <a:bodyPr/>
        <a:lstStyle/>
        <a:p>
          <a:pPr algn="ctr"/>
          <a:r>
            <a:rPr lang="tr-TR"/>
            <a:t>Terapi ve Rehabilitasyon Bölümü</a:t>
          </a:r>
        </a:p>
      </dgm:t>
    </dgm:pt>
    <dgm:pt modelId="{7E6A5705-AAC3-4416-A5E5-62B8F262DFCA}" type="parTrans" cxnId="{B9477A0A-D9C1-4BC3-8763-80BC0D8B732E}">
      <dgm:prSet/>
      <dgm:spPr/>
      <dgm:t>
        <a:bodyPr/>
        <a:lstStyle/>
        <a:p>
          <a:pPr algn="ctr"/>
          <a:endParaRPr lang="tr-TR"/>
        </a:p>
      </dgm:t>
    </dgm:pt>
    <dgm:pt modelId="{E6D5DF6A-A43D-4B7E-AF67-DF11CF8633D5}" type="sibTrans" cxnId="{B9477A0A-D9C1-4BC3-8763-80BC0D8B732E}">
      <dgm:prSet/>
      <dgm:spPr/>
      <dgm:t>
        <a:bodyPr/>
        <a:lstStyle/>
        <a:p>
          <a:pPr algn="ctr"/>
          <a:endParaRPr lang="tr-TR"/>
        </a:p>
      </dgm:t>
    </dgm:pt>
    <dgm:pt modelId="{770C1010-A0B2-4B03-8DF3-81DE4B83C77A}">
      <dgm:prSet/>
      <dgm:spPr/>
      <dgm:t>
        <a:bodyPr/>
        <a:lstStyle/>
        <a:p>
          <a:pPr algn="ctr"/>
          <a:r>
            <a:rPr lang="tr-TR"/>
            <a:t>Çocuk Bakımı ve Gençlik Hizmetleri Bölümü</a:t>
          </a:r>
        </a:p>
      </dgm:t>
    </dgm:pt>
    <dgm:pt modelId="{7486C6E5-5DA9-4361-BB8B-EFC10886BA24}" type="parTrans" cxnId="{F7B5A33E-CA9A-49BC-8768-6FE7C6483333}">
      <dgm:prSet/>
      <dgm:spPr/>
      <dgm:t>
        <a:bodyPr/>
        <a:lstStyle/>
        <a:p>
          <a:pPr algn="ctr"/>
          <a:endParaRPr lang="tr-TR"/>
        </a:p>
      </dgm:t>
    </dgm:pt>
    <dgm:pt modelId="{9B61E01D-B897-42AC-BE75-02D1FCF0ADA8}" type="sibTrans" cxnId="{F7B5A33E-CA9A-49BC-8768-6FE7C6483333}">
      <dgm:prSet/>
      <dgm:spPr/>
      <dgm:t>
        <a:bodyPr/>
        <a:lstStyle/>
        <a:p>
          <a:pPr algn="ctr"/>
          <a:endParaRPr lang="tr-TR"/>
        </a:p>
      </dgm:t>
    </dgm:pt>
    <dgm:pt modelId="{3104B645-05B8-4AE3-B050-7210EBC7A9EC}">
      <dgm:prSet/>
      <dgm:spPr/>
      <dgm:t>
        <a:bodyPr/>
        <a:lstStyle/>
        <a:p>
          <a:pPr algn="ctr"/>
          <a:r>
            <a:rPr lang="tr-TR"/>
            <a:t>Çocuk Gelişimi Programı</a:t>
          </a:r>
        </a:p>
      </dgm:t>
    </dgm:pt>
    <dgm:pt modelId="{F6C44D8E-236B-4119-9F1D-46F63EE30718}" type="parTrans" cxnId="{92C55A14-08E4-4FAF-A8FC-E2A783508A27}">
      <dgm:prSet/>
      <dgm:spPr/>
      <dgm:t>
        <a:bodyPr/>
        <a:lstStyle/>
        <a:p>
          <a:pPr algn="ctr"/>
          <a:endParaRPr lang="tr-TR"/>
        </a:p>
      </dgm:t>
    </dgm:pt>
    <dgm:pt modelId="{630CA3A4-9BBA-4D3E-8447-A5C97C795FD2}" type="sibTrans" cxnId="{92C55A14-08E4-4FAF-A8FC-E2A783508A27}">
      <dgm:prSet/>
      <dgm:spPr/>
      <dgm:t>
        <a:bodyPr/>
        <a:lstStyle/>
        <a:p>
          <a:pPr algn="ctr"/>
          <a:endParaRPr lang="tr-TR"/>
        </a:p>
      </dgm:t>
    </dgm:pt>
    <dgm:pt modelId="{48AAED69-FAC7-4D5B-A43B-DA5811D542F7}">
      <dgm:prSet/>
      <dgm:spPr/>
      <dgm:t>
        <a:bodyPr/>
        <a:lstStyle/>
        <a:p>
          <a:pPr algn="ctr"/>
          <a:r>
            <a:rPr lang="tr-TR"/>
            <a:t>Ağız ve Diş Sağlığı Programı</a:t>
          </a:r>
        </a:p>
      </dgm:t>
    </dgm:pt>
    <dgm:pt modelId="{F73F5523-FF4A-4A4D-AEA3-3D12AF1292BA}" type="parTrans" cxnId="{FF935557-B288-4D01-A603-CE896FEA865F}">
      <dgm:prSet/>
      <dgm:spPr/>
      <dgm:t>
        <a:bodyPr/>
        <a:lstStyle/>
        <a:p>
          <a:pPr algn="ctr"/>
          <a:endParaRPr lang="tr-TR"/>
        </a:p>
      </dgm:t>
    </dgm:pt>
    <dgm:pt modelId="{57740791-95E3-4044-8A38-DBF9FCCDC9B6}" type="sibTrans" cxnId="{FF935557-B288-4D01-A603-CE896FEA865F}">
      <dgm:prSet/>
      <dgm:spPr/>
      <dgm:t>
        <a:bodyPr/>
        <a:lstStyle/>
        <a:p>
          <a:pPr algn="ctr"/>
          <a:endParaRPr lang="tr-TR"/>
        </a:p>
      </dgm:t>
    </dgm:pt>
    <dgm:pt modelId="{420F99F2-C9E1-4A9F-8F6B-F9F01068D07A}">
      <dgm:prSet/>
      <dgm:spPr/>
      <dgm:t>
        <a:bodyPr/>
        <a:lstStyle/>
        <a:p>
          <a:pPr algn="ctr"/>
          <a:r>
            <a:rPr lang="tr-TR"/>
            <a:t>Fizyoterapi Programı</a:t>
          </a:r>
        </a:p>
      </dgm:t>
    </dgm:pt>
    <dgm:pt modelId="{0FAF40C7-B0BF-402B-B82D-631D6723BA4B}" type="parTrans" cxnId="{752ED247-F7A6-4AFA-8ED5-47D46F70090B}">
      <dgm:prSet/>
      <dgm:spPr/>
      <dgm:t>
        <a:bodyPr/>
        <a:lstStyle/>
        <a:p>
          <a:pPr algn="ctr"/>
          <a:endParaRPr lang="tr-TR"/>
        </a:p>
      </dgm:t>
    </dgm:pt>
    <dgm:pt modelId="{2DA3463C-B774-4508-B597-FEB1A9E7CF23}" type="sibTrans" cxnId="{752ED247-F7A6-4AFA-8ED5-47D46F70090B}">
      <dgm:prSet/>
      <dgm:spPr/>
      <dgm:t>
        <a:bodyPr/>
        <a:lstStyle/>
        <a:p>
          <a:pPr algn="ctr"/>
          <a:endParaRPr lang="tr-TR"/>
        </a:p>
      </dgm:t>
    </dgm:pt>
    <dgm:pt modelId="{1AE7F979-BF35-4A51-82D4-7DEC14B14783}">
      <dgm:prSet/>
      <dgm:spPr/>
      <dgm:t>
        <a:bodyPr/>
        <a:lstStyle/>
        <a:p>
          <a:pPr algn="ctr"/>
          <a:r>
            <a:rPr lang="tr-TR"/>
            <a:t>Biyomedikal Cihaz Teknolojileri Programı</a:t>
          </a:r>
        </a:p>
      </dgm:t>
    </dgm:pt>
    <dgm:pt modelId="{91214A4E-8A15-4AE8-9006-1A32FA428E35}" type="parTrans" cxnId="{0000462A-D3DF-4C50-9615-5BFA85B6DE90}">
      <dgm:prSet/>
      <dgm:spPr/>
      <dgm:t>
        <a:bodyPr/>
        <a:lstStyle/>
        <a:p>
          <a:pPr algn="ctr"/>
          <a:endParaRPr lang="tr-TR"/>
        </a:p>
      </dgm:t>
    </dgm:pt>
    <dgm:pt modelId="{98C78AD5-D8BD-49DB-98EF-64D3E711E4A5}" type="sibTrans" cxnId="{0000462A-D3DF-4C50-9615-5BFA85B6DE90}">
      <dgm:prSet/>
      <dgm:spPr/>
      <dgm:t>
        <a:bodyPr/>
        <a:lstStyle/>
        <a:p>
          <a:pPr algn="ctr"/>
          <a:endParaRPr lang="tr-TR"/>
        </a:p>
      </dgm:t>
    </dgm:pt>
    <dgm:pt modelId="{31DD90B9-24B5-41BC-A161-4ABBDF7C41D2}">
      <dgm:prSet/>
      <dgm:spPr/>
      <dgm:t>
        <a:bodyPr/>
        <a:lstStyle/>
        <a:p>
          <a:pPr algn="ctr"/>
          <a:r>
            <a:rPr lang="tr-TR"/>
            <a:t>Ameliyathane Hizmetleri Programı</a:t>
          </a:r>
        </a:p>
      </dgm:t>
    </dgm:pt>
    <dgm:pt modelId="{EDEB86C7-9755-40F3-8135-6D82304C853C}" type="parTrans" cxnId="{604960E0-778D-426E-982D-E809A27DA3E8}">
      <dgm:prSet/>
      <dgm:spPr/>
      <dgm:t>
        <a:bodyPr/>
        <a:lstStyle/>
        <a:p>
          <a:pPr algn="ctr"/>
          <a:endParaRPr lang="tr-TR"/>
        </a:p>
      </dgm:t>
    </dgm:pt>
    <dgm:pt modelId="{A8C06829-7C49-4B22-B8DE-60480602BF96}" type="sibTrans" cxnId="{604960E0-778D-426E-982D-E809A27DA3E8}">
      <dgm:prSet/>
      <dgm:spPr/>
      <dgm:t>
        <a:bodyPr/>
        <a:lstStyle/>
        <a:p>
          <a:pPr algn="ctr"/>
          <a:endParaRPr lang="tr-TR"/>
        </a:p>
      </dgm:t>
    </dgm:pt>
    <dgm:pt modelId="{60CD9F4B-35E7-41B9-BBA8-6BE2449CF12B}">
      <dgm:prSet/>
      <dgm:spPr/>
      <dgm:t>
        <a:bodyPr/>
        <a:lstStyle/>
        <a:p>
          <a:pPr algn="ctr"/>
          <a:r>
            <a:rPr lang="tr-TR"/>
            <a:t>Anestezi Progeramı</a:t>
          </a:r>
        </a:p>
      </dgm:t>
    </dgm:pt>
    <dgm:pt modelId="{CA8D04D9-9EBC-427A-B933-40E9D22D1927}" type="parTrans" cxnId="{F74F6D43-4ACE-4A53-8991-9A69521A915F}">
      <dgm:prSet/>
      <dgm:spPr/>
      <dgm:t>
        <a:bodyPr/>
        <a:lstStyle/>
        <a:p>
          <a:pPr algn="ctr"/>
          <a:endParaRPr lang="tr-TR"/>
        </a:p>
      </dgm:t>
    </dgm:pt>
    <dgm:pt modelId="{D36728A4-D38A-4121-BDC2-513A412DC83B}" type="sibTrans" cxnId="{F74F6D43-4ACE-4A53-8991-9A69521A915F}">
      <dgm:prSet/>
      <dgm:spPr/>
      <dgm:t>
        <a:bodyPr/>
        <a:lstStyle/>
        <a:p>
          <a:pPr algn="ctr"/>
          <a:endParaRPr lang="tr-TR"/>
        </a:p>
      </dgm:t>
    </dgm:pt>
    <dgm:pt modelId="{A2189F3E-3E9B-49DE-B017-7A23BA516273}">
      <dgm:prSet/>
      <dgm:spPr/>
      <dgm:t>
        <a:bodyPr/>
        <a:lstStyle/>
        <a:p>
          <a:pPr algn="ctr"/>
          <a:r>
            <a:rPr lang="tr-TR"/>
            <a:t>Diyaliz Programı</a:t>
          </a:r>
        </a:p>
      </dgm:t>
    </dgm:pt>
    <dgm:pt modelId="{7300F4D6-6D81-4971-BC9E-F5FBDE6A9AAA}" type="parTrans" cxnId="{508E9E08-07B9-4010-B451-2FC9D57F2464}">
      <dgm:prSet/>
      <dgm:spPr/>
      <dgm:t>
        <a:bodyPr/>
        <a:lstStyle/>
        <a:p>
          <a:pPr algn="ctr"/>
          <a:endParaRPr lang="tr-TR"/>
        </a:p>
      </dgm:t>
    </dgm:pt>
    <dgm:pt modelId="{57C0D700-1BA4-43B0-A00F-28A82C0B50AE}" type="sibTrans" cxnId="{508E9E08-07B9-4010-B451-2FC9D57F2464}">
      <dgm:prSet/>
      <dgm:spPr/>
      <dgm:t>
        <a:bodyPr/>
        <a:lstStyle/>
        <a:p>
          <a:pPr algn="ctr"/>
          <a:endParaRPr lang="tr-TR"/>
        </a:p>
      </dgm:t>
    </dgm:pt>
    <dgm:pt modelId="{7B274721-6350-452E-B4D1-CDE673955532}">
      <dgm:prSet/>
      <dgm:spPr/>
      <dgm:t>
        <a:bodyPr/>
        <a:lstStyle/>
        <a:p>
          <a:pPr algn="ctr"/>
          <a:r>
            <a:rPr lang="tr-TR"/>
            <a:t>İlk ve Acil Yardım Programı</a:t>
          </a:r>
        </a:p>
      </dgm:t>
    </dgm:pt>
    <dgm:pt modelId="{79EDD385-3D0F-4C96-9F14-3E417A736B14}" type="parTrans" cxnId="{6FE5308B-F237-4727-B1D8-6A0150161FDC}">
      <dgm:prSet/>
      <dgm:spPr/>
      <dgm:t>
        <a:bodyPr/>
        <a:lstStyle/>
        <a:p>
          <a:pPr algn="ctr"/>
          <a:endParaRPr lang="tr-TR"/>
        </a:p>
      </dgm:t>
    </dgm:pt>
    <dgm:pt modelId="{0B4E6C59-7B96-4B68-8F59-C4369002828B}" type="sibTrans" cxnId="{6FE5308B-F237-4727-B1D8-6A0150161FDC}">
      <dgm:prSet/>
      <dgm:spPr/>
      <dgm:t>
        <a:bodyPr/>
        <a:lstStyle/>
        <a:p>
          <a:pPr algn="ctr"/>
          <a:endParaRPr lang="tr-TR"/>
        </a:p>
      </dgm:t>
    </dgm:pt>
    <dgm:pt modelId="{E0CC2E86-59BB-4971-A900-06CA826D71B5}">
      <dgm:prSet/>
      <dgm:spPr/>
      <dgm:t>
        <a:bodyPr/>
        <a:lstStyle/>
        <a:p>
          <a:pPr algn="ctr"/>
          <a:r>
            <a:rPr lang="tr-TR"/>
            <a:t>Optisyenlik Programı</a:t>
          </a:r>
        </a:p>
      </dgm:t>
    </dgm:pt>
    <dgm:pt modelId="{51A8A1F1-D1DE-4F8E-A0C6-583404F75926}" type="parTrans" cxnId="{B9447953-6A83-411E-9E23-6519BA72062E}">
      <dgm:prSet/>
      <dgm:spPr/>
      <dgm:t>
        <a:bodyPr/>
        <a:lstStyle/>
        <a:p>
          <a:pPr algn="ctr"/>
          <a:endParaRPr lang="tr-TR"/>
        </a:p>
      </dgm:t>
    </dgm:pt>
    <dgm:pt modelId="{8E1D1E9E-22D1-46F6-91EF-7F2049DC7163}" type="sibTrans" cxnId="{B9447953-6A83-411E-9E23-6519BA72062E}">
      <dgm:prSet/>
      <dgm:spPr/>
      <dgm:t>
        <a:bodyPr/>
        <a:lstStyle/>
        <a:p>
          <a:pPr algn="ctr"/>
          <a:endParaRPr lang="tr-TR"/>
        </a:p>
      </dgm:t>
    </dgm:pt>
    <dgm:pt modelId="{9FEE0354-E0CA-4A85-9347-2DCCD804E4B9}">
      <dgm:prSet/>
      <dgm:spPr/>
      <dgm:t>
        <a:bodyPr/>
        <a:lstStyle/>
        <a:p>
          <a:pPr algn="ctr"/>
          <a:r>
            <a:rPr lang="tr-TR"/>
            <a:t>Tıbbi Görüntüleme Teknikleri Programı</a:t>
          </a:r>
        </a:p>
      </dgm:t>
    </dgm:pt>
    <dgm:pt modelId="{06D2E07A-D72E-4840-9D11-AB6EF7716080}" type="parTrans" cxnId="{EF7FA8BE-7013-4CAC-9F7E-A3975408D8BF}">
      <dgm:prSet/>
      <dgm:spPr/>
      <dgm:t>
        <a:bodyPr/>
        <a:lstStyle/>
        <a:p>
          <a:pPr algn="ctr"/>
          <a:endParaRPr lang="tr-TR"/>
        </a:p>
      </dgm:t>
    </dgm:pt>
    <dgm:pt modelId="{E9F7A365-B998-4EF2-B4D8-CAF0CD1A5606}" type="sibTrans" cxnId="{EF7FA8BE-7013-4CAC-9F7E-A3975408D8BF}">
      <dgm:prSet/>
      <dgm:spPr/>
      <dgm:t>
        <a:bodyPr/>
        <a:lstStyle/>
        <a:p>
          <a:pPr algn="ctr"/>
          <a:endParaRPr lang="tr-TR"/>
        </a:p>
      </dgm:t>
    </dgm:pt>
    <dgm:pt modelId="{DC9B57C0-7678-469B-BF73-14F2D00D1C03}">
      <dgm:prSet/>
      <dgm:spPr/>
      <dgm:t>
        <a:bodyPr/>
        <a:lstStyle/>
        <a:p>
          <a:pPr algn="ctr"/>
          <a:r>
            <a:rPr lang="tr-TR"/>
            <a:t>Tıbbi Laboratuvar Teknikleri Programı</a:t>
          </a:r>
        </a:p>
      </dgm:t>
    </dgm:pt>
    <dgm:pt modelId="{AED6FB17-3960-45F1-B3C9-BFB3D53965DF}" type="parTrans" cxnId="{4A2C804D-70F5-4AC2-B916-839ECC2278D5}">
      <dgm:prSet/>
      <dgm:spPr/>
      <dgm:t>
        <a:bodyPr/>
        <a:lstStyle/>
        <a:p>
          <a:pPr algn="ctr"/>
          <a:endParaRPr lang="tr-TR"/>
        </a:p>
      </dgm:t>
    </dgm:pt>
    <dgm:pt modelId="{7DE4CE68-E492-4A69-892C-3A98AC860D0B}" type="sibTrans" cxnId="{4A2C804D-70F5-4AC2-B916-839ECC2278D5}">
      <dgm:prSet/>
      <dgm:spPr/>
      <dgm:t>
        <a:bodyPr/>
        <a:lstStyle/>
        <a:p>
          <a:pPr algn="ctr"/>
          <a:endParaRPr lang="tr-TR"/>
        </a:p>
      </dgm:t>
    </dgm:pt>
    <dgm:pt modelId="{0FDD9303-E3E7-4B82-A3B9-DCDB98F512CB}" type="pres">
      <dgm:prSet presAssocID="{F8958D18-A0BB-4935-9D2F-2ADCC627D70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D168F95-AFD5-4D4A-B3D1-5BB517F9FF2E}" type="pres">
      <dgm:prSet presAssocID="{1CFF9242-C50D-46C5-BEA2-666D8DE51C48}" presName="hierRoot1" presStyleCnt="0">
        <dgm:presLayoutVars>
          <dgm:hierBranch val="init"/>
        </dgm:presLayoutVars>
      </dgm:prSet>
      <dgm:spPr/>
    </dgm:pt>
    <dgm:pt modelId="{6C63BE8B-94BB-4C34-90AF-876690D1B89B}" type="pres">
      <dgm:prSet presAssocID="{1CFF9242-C50D-46C5-BEA2-666D8DE51C48}" presName="rootComposite1" presStyleCnt="0"/>
      <dgm:spPr/>
    </dgm:pt>
    <dgm:pt modelId="{5E27D25B-7230-45F9-ADF1-A8225AB6B333}" type="pres">
      <dgm:prSet presAssocID="{1CFF9242-C50D-46C5-BEA2-666D8DE51C48}" presName="rootText1" presStyleLbl="node0" presStyleIdx="0" presStyleCnt="1">
        <dgm:presLayoutVars>
          <dgm:chPref val="3"/>
        </dgm:presLayoutVars>
      </dgm:prSet>
      <dgm:spPr/>
    </dgm:pt>
    <dgm:pt modelId="{AB6C8E71-0FDD-4ED0-9549-8CD363AD966A}" type="pres">
      <dgm:prSet presAssocID="{1CFF9242-C50D-46C5-BEA2-666D8DE51C48}" presName="rootConnector1" presStyleLbl="node1" presStyleIdx="0" presStyleCnt="0"/>
      <dgm:spPr/>
    </dgm:pt>
    <dgm:pt modelId="{B9F66626-F777-4B87-97B7-9AD6184838CA}" type="pres">
      <dgm:prSet presAssocID="{1CFF9242-C50D-46C5-BEA2-666D8DE51C48}" presName="hierChild2" presStyleCnt="0"/>
      <dgm:spPr/>
    </dgm:pt>
    <dgm:pt modelId="{20B4EDA9-FA8B-4163-AE6A-D7A9B386EEB4}" type="pres">
      <dgm:prSet presAssocID="{7486C6E5-5DA9-4361-BB8B-EFC10886BA24}" presName="Name37" presStyleLbl="parChTrans1D2" presStyleIdx="0" presStyleCnt="5"/>
      <dgm:spPr/>
    </dgm:pt>
    <dgm:pt modelId="{F4B33AE0-2E6C-42AD-8BF3-D4B731407647}" type="pres">
      <dgm:prSet presAssocID="{770C1010-A0B2-4B03-8DF3-81DE4B83C77A}" presName="hierRoot2" presStyleCnt="0">
        <dgm:presLayoutVars>
          <dgm:hierBranch val="init"/>
        </dgm:presLayoutVars>
      </dgm:prSet>
      <dgm:spPr/>
    </dgm:pt>
    <dgm:pt modelId="{551E75E1-5776-4E74-8860-32222558D9B4}" type="pres">
      <dgm:prSet presAssocID="{770C1010-A0B2-4B03-8DF3-81DE4B83C77A}" presName="rootComposite" presStyleCnt="0"/>
      <dgm:spPr/>
    </dgm:pt>
    <dgm:pt modelId="{62F3315C-13B6-4A8D-865E-EAA136669A4A}" type="pres">
      <dgm:prSet presAssocID="{770C1010-A0B2-4B03-8DF3-81DE4B83C77A}" presName="rootText" presStyleLbl="node2" presStyleIdx="0" presStyleCnt="5">
        <dgm:presLayoutVars>
          <dgm:chPref val="3"/>
        </dgm:presLayoutVars>
      </dgm:prSet>
      <dgm:spPr/>
    </dgm:pt>
    <dgm:pt modelId="{97497EEF-698D-4492-A274-A2A32A93C1B5}" type="pres">
      <dgm:prSet presAssocID="{770C1010-A0B2-4B03-8DF3-81DE4B83C77A}" presName="rootConnector" presStyleLbl="node2" presStyleIdx="0" presStyleCnt="5"/>
      <dgm:spPr/>
    </dgm:pt>
    <dgm:pt modelId="{79498562-57BC-4169-A0B8-43559B518ACB}" type="pres">
      <dgm:prSet presAssocID="{770C1010-A0B2-4B03-8DF3-81DE4B83C77A}" presName="hierChild4" presStyleCnt="0"/>
      <dgm:spPr/>
    </dgm:pt>
    <dgm:pt modelId="{6532E99B-3A29-4B9C-93E4-4D2FF242FB20}" type="pres">
      <dgm:prSet presAssocID="{F6C44D8E-236B-4119-9F1D-46F63EE30718}" presName="Name37" presStyleLbl="parChTrans1D3" presStyleIdx="0" presStyleCnt="11"/>
      <dgm:spPr/>
    </dgm:pt>
    <dgm:pt modelId="{3E6F474B-15C5-4BFD-9C4E-2E264C50385B}" type="pres">
      <dgm:prSet presAssocID="{3104B645-05B8-4AE3-B050-7210EBC7A9EC}" presName="hierRoot2" presStyleCnt="0">
        <dgm:presLayoutVars>
          <dgm:hierBranch val="init"/>
        </dgm:presLayoutVars>
      </dgm:prSet>
      <dgm:spPr/>
    </dgm:pt>
    <dgm:pt modelId="{B89458B9-583C-44B5-AF97-F6A98360B831}" type="pres">
      <dgm:prSet presAssocID="{3104B645-05B8-4AE3-B050-7210EBC7A9EC}" presName="rootComposite" presStyleCnt="0"/>
      <dgm:spPr/>
    </dgm:pt>
    <dgm:pt modelId="{9E411A1E-6F8E-4EA4-8F80-B1B314BB94B4}" type="pres">
      <dgm:prSet presAssocID="{3104B645-05B8-4AE3-B050-7210EBC7A9EC}" presName="rootText" presStyleLbl="node3" presStyleIdx="0" presStyleCnt="11">
        <dgm:presLayoutVars>
          <dgm:chPref val="3"/>
        </dgm:presLayoutVars>
      </dgm:prSet>
      <dgm:spPr/>
    </dgm:pt>
    <dgm:pt modelId="{9E54CBCB-52A0-440F-9CBD-4A10AF9AE915}" type="pres">
      <dgm:prSet presAssocID="{3104B645-05B8-4AE3-B050-7210EBC7A9EC}" presName="rootConnector" presStyleLbl="node3" presStyleIdx="0" presStyleCnt="11"/>
      <dgm:spPr/>
    </dgm:pt>
    <dgm:pt modelId="{65DF1922-AEC2-495E-AB50-6E020FA9AB85}" type="pres">
      <dgm:prSet presAssocID="{3104B645-05B8-4AE3-B050-7210EBC7A9EC}" presName="hierChild4" presStyleCnt="0"/>
      <dgm:spPr/>
    </dgm:pt>
    <dgm:pt modelId="{8D3172D7-5DA4-441C-8272-5420D7E9464A}" type="pres">
      <dgm:prSet presAssocID="{3104B645-05B8-4AE3-B050-7210EBC7A9EC}" presName="hierChild5" presStyleCnt="0"/>
      <dgm:spPr/>
    </dgm:pt>
    <dgm:pt modelId="{FA6A785A-DDBE-4194-ABB9-7F6E889A073C}" type="pres">
      <dgm:prSet presAssocID="{770C1010-A0B2-4B03-8DF3-81DE4B83C77A}" presName="hierChild5" presStyleCnt="0"/>
      <dgm:spPr/>
    </dgm:pt>
    <dgm:pt modelId="{CD924731-0432-42EF-81C8-C1C6DB951441}" type="pres">
      <dgm:prSet presAssocID="{ABA1EA93-BF40-467A-AF39-9226D3E1EDB1}" presName="Name37" presStyleLbl="parChTrans1D2" presStyleIdx="1" presStyleCnt="5"/>
      <dgm:spPr/>
    </dgm:pt>
    <dgm:pt modelId="{7E860113-C672-4E21-BC3B-91446088BB11}" type="pres">
      <dgm:prSet presAssocID="{0B0535DA-D3DD-45FC-8B77-7051666BB0BA}" presName="hierRoot2" presStyleCnt="0">
        <dgm:presLayoutVars>
          <dgm:hierBranch val="init"/>
        </dgm:presLayoutVars>
      </dgm:prSet>
      <dgm:spPr/>
    </dgm:pt>
    <dgm:pt modelId="{81AA15E5-0B1F-4DE3-B3BC-C2C2B6565316}" type="pres">
      <dgm:prSet presAssocID="{0B0535DA-D3DD-45FC-8B77-7051666BB0BA}" presName="rootComposite" presStyleCnt="0"/>
      <dgm:spPr/>
    </dgm:pt>
    <dgm:pt modelId="{C9EE030F-664C-4E53-B8A3-4DEFC1028897}" type="pres">
      <dgm:prSet presAssocID="{0B0535DA-D3DD-45FC-8B77-7051666BB0BA}" presName="rootText" presStyleLbl="node2" presStyleIdx="1" presStyleCnt="5">
        <dgm:presLayoutVars>
          <dgm:chPref val="3"/>
        </dgm:presLayoutVars>
      </dgm:prSet>
      <dgm:spPr/>
    </dgm:pt>
    <dgm:pt modelId="{69716F4D-55FB-4FE8-80D2-113C99B007C8}" type="pres">
      <dgm:prSet presAssocID="{0B0535DA-D3DD-45FC-8B77-7051666BB0BA}" presName="rootConnector" presStyleLbl="node2" presStyleIdx="1" presStyleCnt="5"/>
      <dgm:spPr/>
    </dgm:pt>
    <dgm:pt modelId="{693DD7A7-B5BE-4798-B30D-BB668FB2CB01}" type="pres">
      <dgm:prSet presAssocID="{0B0535DA-D3DD-45FC-8B77-7051666BB0BA}" presName="hierChild4" presStyleCnt="0"/>
      <dgm:spPr/>
    </dgm:pt>
    <dgm:pt modelId="{C26D8714-464D-461B-BE69-D261D9A551F1}" type="pres">
      <dgm:prSet presAssocID="{F73F5523-FF4A-4A4D-AEA3-3D12AF1292BA}" presName="Name37" presStyleLbl="parChTrans1D3" presStyleIdx="1" presStyleCnt="11"/>
      <dgm:spPr/>
    </dgm:pt>
    <dgm:pt modelId="{EB796855-C0BC-4436-AEB4-AF8B469C8D4B}" type="pres">
      <dgm:prSet presAssocID="{48AAED69-FAC7-4D5B-A43B-DA5811D542F7}" presName="hierRoot2" presStyleCnt="0">
        <dgm:presLayoutVars>
          <dgm:hierBranch val="init"/>
        </dgm:presLayoutVars>
      </dgm:prSet>
      <dgm:spPr/>
    </dgm:pt>
    <dgm:pt modelId="{B7AD514F-3854-4BEC-B36D-1B40F9601E36}" type="pres">
      <dgm:prSet presAssocID="{48AAED69-FAC7-4D5B-A43B-DA5811D542F7}" presName="rootComposite" presStyleCnt="0"/>
      <dgm:spPr/>
    </dgm:pt>
    <dgm:pt modelId="{5B77A768-2289-4F49-9E7B-42DE417E096F}" type="pres">
      <dgm:prSet presAssocID="{48AAED69-FAC7-4D5B-A43B-DA5811D542F7}" presName="rootText" presStyleLbl="node3" presStyleIdx="1" presStyleCnt="11">
        <dgm:presLayoutVars>
          <dgm:chPref val="3"/>
        </dgm:presLayoutVars>
      </dgm:prSet>
      <dgm:spPr/>
    </dgm:pt>
    <dgm:pt modelId="{90295030-3F0D-4550-AF27-4021B688C985}" type="pres">
      <dgm:prSet presAssocID="{48AAED69-FAC7-4D5B-A43B-DA5811D542F7}" presName="rootConnector" presStyleLbl="node3" presStyleIdx="1" presStyleCnt="11"/>
      <dgm:spPr/>
    </dgm:pt>
    <dgm:pt modelId="{08220DFA-28B2-4FD2-9254-2D75BC2759AA}" type="pres">
      <dgm:prSet presAssocID="{48AAED69-FAC7-4D5B-A43B-DA5811D542F7}" presName="hierChild4" presStyleCnt="0"/>
      <dgm:spPr/>
    </dgm:pt>
    <dgm:pt modelId="{255A5D41-3647-4B68-B8FE-CD996F195552}" type="pres">
      <dgm:prSet presAssocID="{48AAED69-FAC7-4D5B-A43B-DA5811D542F7}" presName="hierChild5" presStyleCnt="0"/>
      <dgm:spPr/>
    </dgm:pt>
    <dgm:pt modelId="{81E69BFC-9153-4B7D-A4A1-029D09E93AE0}" type="pres">
      <dgm:prSet presAssocID="{0B0535DA-D3DD-45FC-8B77-7051666BB0BA}" presName="hierChild5" presStyleCnt="0"/>
      <dgm:spPr/>
    </dgm:pt>
    <dgm:pt modelId="{3483C4BF-3BD9-4959-98A3-6C9E518D2CEA}" type="pres">
      <dgm:prSet presAssocID="{7E6A5705-AAC3-4416-A5E5-62B8F262DFCA}" presName="Name37" presStyleLbl="parChTrans1D2" presStyleIdx="2" presStyleCnt="5"/>
      <dgm:spPr/>
    </dgm:pt>
    <dgm:pt modelId="{CEBE38E1-8D78-4426-854E-4003DEA9DDFF}" type="pres">
      <dgm:prSet presAssocID="{7352E5BC-D9D8-4D16-AE4C-963BAD653B48}" presName="hierRoot2" presStyleCnt="0">
        <dgm:presLayoutVars>
          <dgm:hierBranch val="init"/>
        </dgm:presLayoutVars>
      </dgm:prSet>
      <dgm:spPr/>
    </dgm:pt>
    <dgm:pt modelId="{10526291-A7C0-487F-ACAF-1721EAACF230}" type="pres">
      <dgm:prSet presAssocID="{7352E5BC-D9D8-4D16-AE4C-963BAD653B48}" presName="rootComposite" presStyleCnt="0"/>
      <dgm:spPr/>
    </dgm:pt>
    <dgm:pt modelId="{8B466A29-01DB-4935-8718-A918A5A67E33}" type="pres">
      <dgm:prSet presAssocID="{7352E5BC-D9D8-4D16-AE4C-963BAD653B48}" presName="rootText" presStyleLbl="node2" presStyleIdx="2" presStyleCnt="5">
        <dgm:presLayoutVars>
          <dgm:chPref val="3"/>
        </dgm:presLayoutVars>
      </dgm:prSet>
      <dgm:spPr/>
    </dgm:pt>
    <dgm:pt modelId="{DE5D6C3E-6800-41FE-BD00-B06DBB031F73}" type="pres">
      <dgm:prSet presAssocID="{7352E5BC-D9D8-4D16-AE4C-963BAD653B48}" presName="rootConnector" presStyleLbl="node2" presStyleIdx="2" presStyleCnt="5"/>
      <dgm:spPr/>
    </dgm:pt>
    <dgm:pt modelId="{7A07B9AB-48CC-4298-88C5-269F9946111F}" type="pres">
      <dgm:prSet presAssocID="{7352E5BC-D9D8-4D16-AE4C-963BAD653B48}" presName="hierChild4" presStyleCnt="0"/>
      <dgm:spPr/>
    </dgm:pt>
    <dgm:pt modelId="{88572FDC-FCC1-4A0F-82C3-A80ED915F85D}" type="pres">
      <dgm:prSet presAssocID="{0FAF40C7-B0BF-402B-B82D-631D6723BA4B}" presName="Name37" presStyleLbl="parChTrans1D3" presStyleIdx="2" presStyleCnt="11"/>
      <dgm:spPr/>
    </dgm:pt>
    <dgm:pt modelId="{8FF8DA31-65BD-4309-8B8B-D9EB740F3A4B}" type="pres">
      <dgm:prSet presAssocID="{420F99F2-C9E1-4A9F-8F6B-F9F01068D07A}" presName="hierRoot2" presStyleCnt="0">
        <dgm:presLayoutVars>
          <dgm:hierBranch val="init"/>
        </dgm:presLayoutVars>
      </dgm:prSet>
      <dgm:spPr/>
    </dgm:pt>
    <dgm:pt modelId="{A990FB58-2D7E-4E2E-A42E-A27775D790C8}" type="pres">
      <dgm:prSet presAssocID="{420F99F2-C9E1-4A9F-8F6B-F9F01068D07A}" presName="rootComposite" presStyleCnt="0"/>
      <dgm:spPr/>
    </dgm:pt>
    <dgm:pt modelId="{4ED84067-FE6C-457F-B1BD-E8220467B170}" type="pres">
      <dgm:prSet presAssocID="{420F99F2-C9E1-4A9F-8F6B-F9F01068D07A}" presName="rootText" presStyleLbl="node3" presStyleIdx="2" presStyleCnt="11">
        <dgm:presLayoutVars>
          <dgm:chPref val="3"/>
        </dgm:presLayoutVars>
      </dgm:prSet>
      <dgm:spPr/>
    </dgm:pt>
    <dgm:pt modelId="{D213E5EC-FF19-4783-B0A1-69128FB1FE1E}" type="pres">
      <dgm:prSet presAssocID="{420F99F2-C9E1-4A9F-8F6B-F9F01068D07A}" presName="rootConnector" presStyleLbl="node3" presStyleIdx="2" presStyleCnt="11"/>
      <dgm:spPr/>
    </dgm:pt>
    <dgm:pt modelId="{CCBA1BC6-0E97-4247-95AB-A22EB560BC06}" type="pres">
      <dgm:prSet presAssocID="{420F99F2-C9E1-4A9F-8F6B-F9F01068D07A}" presName="hierChild4" presStyleCnt="0"/>
      <dgm:spPr/>
    </dgm:pt>
    <dgm:pt modelId="{C427B491-A5E2-4861-AC22-BEEBCFA65ACB}" type="pres">
      <dgm:prSet presAssocID="{420F99F2-C9E1-4A9F-8F6B-F9F01068D07A}" presName="hierChild5" presStyleCnt="0"/>
      <dgm:spPr/>
    </dgm:pt>
    <dgm:pt modelId="{C176D243-77DD-4183-A358-0254563FF56E}" type="pres">
      <dgm:prSet presAssocID="{7352E5BC-D9D8-4D16-AE4C-963BAD653B48}" presName="hierChild5" presStyleCnt="0"/>
      <dgm:spPr/>
    </dgm:pt>
    <dgm:pt modelId="{7DDFC237-C4E2-4EFC-8306-1A0EB7C7CF87}" type="pres">
      <dgm:prSet presAssocID="{16E3862E-2B4B-4F6A-94A3-6E189EDD5177}" presName="Name37" presStyleLbl="parChTrans1D2" presStyleIdx="3" presStyleCnt="5"/>
      <dgm:spPr/>
    </dgm:pt>
    <dgm:pt modelId="{DD5E782A-7B26-4297-B96E-DA73051BB2C5}" type="pres">
      <dgm:prSet presAssocID="{5D906FD5-F178-42C2-9762-77CCA5D19456}" presName="hierRoot2" presStyleCnt="0">
        <dgm:presLayoutVars>
          <dgm:hierBranch val="init"/>
        </dgm:presLayoutVars>
      </dgm:prSet>
      <dgm:spPr/>
    </dgm:pt>
    <dgm:pt modelId="{E32BCF90-E4DE-4ADD-BA66-2A8CF470A2C6}" type="pres">
      <dgm:prSet presAssocID="{5D906FD5-F178-42C2-9762-77CCA5D19456}" presName="rootComposite" presStyleCnt="0"/>
      <dgm:spPr/>
    </dgm:pt>
    <dgm:pt modelId="{082D4AB2-E9A8-4E59-A646-D82822188DD8}" type="pres">
      <dgm:prSet presAssocID="{5D906FD5-F178-42C2-9762-77CCA5D19456}" presName="rootText" presStyleLbl="node2" presStyleIdx="3" presStyleCnt="5">
        <dgm:presLayoutVars>
          <dgm:chPref val="3"/>
        </dgm:presLayoutVars>
      </dgm:prSet>
      <dgm:spPr/>
    </dgm:pt>
    <dgm:pt modelId="{B8138091-9558-4A76-880F-E1F8B93CF4C9}" type="pres">
      <dgm:prSet presAssocID="{5D906FD5-F178-42C2-9762-77CCA5D19456}" presName="rootConnector" presStyleLbl="node2" presStyleIdx="3" presStyleCnt="5"/>
      <dgm:spPr/>
    </dgm:pt>
    <dgm:pt modelId="{3227D373-FC15-48A5-8BA1-8F73A1B7CC03}" type="pres">
      <dgm:prSet presAssocID="{5D906FD5-F178-42C2-9762-77CCA5D19456}" presName="hierChild4" presStyleCnt="0"/>
      <dgm:spPr/>
    </dgm:pt>
    <dgm:pt modelId="{FCF59B62-B145-4463-A20E-BEFA6AB6AA92}" type="pres">
      <dgm:prSet presAssocID="{91214A4E-8A15-4AE8-9006-1A32FA428E35}" presName="Name37" presStyleLbl="parChTrans1D3" presStyleIdx="3" presStyleCnt="11"/>
      <dgm:spPr/>
    </dgm:pt>
    <dgm:pt modelId="{88B79925-4D7B-413D-ABB2-5114C968957F}" type="pres">
      <dgm:prSet presAssocID="{1AE7F979-BF35-4A51-82D4-7DEC14B14783}" presName="hierRoot2" presStyleCnt="0">
        <dgm:presLayoutVars>
          <dgm:hierBranch val="init"/>
        </dgm:presLayoutVars>
      </dgm:prSet>
      <dgm:spPr/>
    </dgm:pt>
    <dgm:pt modelId="{A8370AB1-96C4-4241-81FD-118D8D4D76D9}" type="pres">
      <dgm:prSet presAssocID="{1AE7F979-BF35-4A51-82D4-7DEC14B14783}" presName="rootComposite" presStyleCnt="0"/>
      <dgm:spPr/>
    </dgm:pt>
    <dgm:pt modelId="{AB9AC8AD-F0D7-4E9C-91CE-E42818D2D06F}" type="pres">
      <dgm:prSet presAssocID="{1AE7F979-BF35-4A51-82D4-7DEC14B14783}" presName="rootText" presStyleLbl="node3" presStyleIdx="3" presStyleCnt="11">
        <dgm:presLayoutVars>
          <dgm:chPref val="3"/>
        </dgm:presLayoutVars>
      </dgm:prSet>
      <dgm:spPr/>
    </dgm:pt>
    <dgm:pt modelId="{B6527F6A-A4F6-44A3-9D4F-501869067909}" type="pres">
      <dgm:prSet presAssocID="{1AE7F979-BF35-4A51-82D4-7DEC14B14783}" presName="rootConnector" presStyleLbl="node3" presStyleIdx="3" presStyleCnt="11"/>
      <dgm:spPr/>
    </dgm:pt>
    <dgm:pt modelId="{4A739DF9-D20B-48BF-A2A9-CF78168BC6D0}" type="pres">
      <dgm:prSet presAssocID="{1AE7F979-BF35-4A51-82D4-7DEC14B14783}" presName="hierChild4" presStyleCnt="0"/>
      <dgm:spPr/>
    </dgm:pt>
    <dgm:pt modelId="{4B3BBBF5-E20F-431A-A800-2890FE018FC1}" type="pres">
      <dgm:prSet presAssocID="{1AE7F979-BF35-4A51-82D4-7DEC14B14783}" presName="hierChild5" presStyleCnt="0"/>
      <dgm:spPr/>
    </dgm:pt>
    <dgm:pt modelId="{241AB286-4C20-4546-84EB-95C852F349D9}" type="pres">
      <dgm:prSet presAssocID="{5D906FD5-F178-42C2-9762-77CCA5D19456}" presName="hierChild5" presStyleCnt="0"/>
      <dgm:spPr/>
    </dgm:pt>
    <dgm:pt modelId="{C68DF519-B19E-4766-B12E-52D2498AA623}" type="pres">
      <dgm:prSet presAssocID="{6A087D1D-CF4B-41D4-BA64-133C689589C1}" presName="Name37" presStyleLbl="parChTrans1D2" presStyleIdx="4" presStyleCnt="5"/>
      <dgm:spPr/>
    </dgm:pt>
    <dgm:pt modelId="{DB64A738-5434-4AE7-A1D2-11E2D180CB42}" type="pres">
      <dgm:prSet presAssocID="{C0F28EDA-8C48-4AD8-B4C9-3842E9264979}" presName="hierRoot2" presStyleCnt="0">
        <dgm:presLayoutVars>
          <dgm:hierBranch val="init"/>
        </dgm:presLayoutVars>
      </dgm:prSet>
      <dgm:spPr/>
    </dgm:pt>
    <dgm:pt modelId="{5D1C5906-3238-4D4D-BCED-4D819C94AB0E}" type="pres">
      <dgm:prSet presAssocID="{C0F28EDA-8C48-4AD8-B4C9-3842E9264979}" presName="rootComposite" presStyleCnt="0"/>
      <dgm:spPr/>
    </dgm:pt>
    <dgm:pt modelId="{AEDCBAA3-81B2-4BB3-AD88-C33B4593A45E}" type="pres">
      <dgm:prSet presAssocID="{C0F28EDA-8C48-4AD8-B4C9-3842E9264979}" presName="rootText" presStyleLbl="node2" presStyleIdx="4" presStyleCnt="5">
        <dgm:presLayoutVars>
          <dgm:chPref val="3"/>
        </dgm:presLayoutVars>
      </dgm:prSet>
      <dgm:spPr/>
    </dgm:pt>
    <dgm:pt modelId="{AF4B9C68-2C20-4626-8593-30413365520A}" type="pres">
      <dgm:prSet presAssocID="{C0F28EDA-8C48-4AD8-B4C9-3842E9264979}" presName="rootConnector" presStyleLbl="node2" presStyleIdx="4" presStyleCnt="5"/>
      <dgm:spPr/>
    </dgm:pt>
    <dgm:pt modelId="{C67CD52D-4F62-45A4-B198-8FDC503806CB}" type="pres">
      <dgm:prSet presAssocID="{C0F28EDA-8C48-4AD8-B4C9-3842E9264979}" presName="hierChild4" presStyleCnt="0"/>
      <dgm:spPr/>
    </dgm:pt>
    <dgm:pt modelId="{49FBF701-424B-4354-B129-4BEA23ACFE9B}" type="pres">
      <dgm:prSet presAssocID="{EDEB86C7-9755-40F3-8135-6D82304C853C}" presName="Name37" presStyleLbl="parChTrans1D3" presStyleIdx="4" presStyleCnt="11"/>
      <dgm:spPr/>
    </dgm:pt>
    <dgm:pt modelId="{2D23F496-74A7-4D31-A85E-F9CBD78AE158}" type="pres">
      <dgm:prSet presAssocID="{31DD90B9-24B5-41BC-A161-4ABBDF7C41D2}" presName="hierRoot2" presStyleCnt="0">
        <dgm:presLayoutVars>
          <dgm:hierBranch val="init"/>
        </dgm:presLayoutVars>
      </dgm:prSet>
      <dgm:spPr/>
    </dgm:pt>
    <dgm:pt modelId="{F1E4436C-46B5-45F1-B659-B196BE93B2E2}" type="pres">
      <dgm:prSet presAssocID="{31DD90B9-24B5-41BC-A161-4ABBDF7C41D2}" presName="rootComposite" presStyleCnt="0"/>
      <dgm:spPr/>
    </dgm:pt>
    <dgm:pt modelId="{A3E74A3E-C2F4-4263-961B-B9FD987B87F0}" type="pres">
      <dgm:prSet presAssocID="{31DD90B9-24B5-41BC-A161-4ABBDF7C41D2}" presName="rootText" presStyleLbl="node3" presStyleIdx="4" presStyleCnt="11">
        <dgm:presLayoutVars>
          <dgm:chPref val="3"/>
        </dgm:presLayoutVars>
      </dgm:prSet>
      <dgm:spPr/>
    </dgm:pt>
    <dgm:pt modelId="{3AAFF680-A37E-4297-BA0F-7EAAC19E5CD5}" type="pres">
      <dgm:prSet presAssocID="{31DD90B9-24B5-41BC-A161-4ABBDF7C41D2}" presName="rootConnector" presStyleLbl="node3" presStyleIdx="4" presStyleCnt="11"/>
      <dgm:spPr/>
    </dgm:pt>
    <dgm:pt modelId="{A7165A50-A560-40AF-8D05-F30D1FE5D3C4}" type="pres">
      <dgm:prSet presAssocID="{31DD90B9-24B5-41BC-A161-4ABBDF7C41D2}" presName="hierChild4" presStyleCnt="0"/>
      <dgm:spPr/>
    </dgm:pt>
    <dgm:pt modelId="{BACF4866-0770-4E85-9645-EBD9B93809DC}" type="pres">
      <dgm:prSet presAssocID="{31DD90B9-24B5-41BC-A161-4ABBDF7C41D2}" presName="hierChild5" presStyleCnt="0"/>
      <dgm:spPr/>
    </dgm:pt>
    <dgm:pt modelId="{80F04B8D-E813-47D1-9631-6B3EDC97B687}" type="pres">
      <dgm:prSet presAssocID="{CA8D04D9-9EBC-427A-B933-40E9D22D1927}" presName="Name37" presStyleLbl="parChTrans1D3" presStyleIdx="5" presStyleCnt="11"/>
      <dgm:spPr/>
    </dgm:pt>
    <dgm:pt modelId="{50C80330-8081-4187-95CE-23B1264AAF3A}" type="pres">
      <dgm:prSet presAssocID="{60CD9F4B-35E7-41B9-BBA8-6BE2449CF12B}" presName="hierRoot2" presStyleCnt="0">
        <dgm:presLayoutVars>
          <dgm:hierBranch val="init"/>
        </dgm:presLayoutVars>
      </dgm:prSet>
      <dgm:spPr/>
    </dgm:pt>
    <dgm:pt modelId="{DCEF438E-BB52-456B-BBFA-D3AFC4622D85}" type="pres">
      <dgm:prSet presAssocID="{60CD9F4B-35E7-41B9-BBA8-6BE2449CF12B}" presName="rootComposite" presStyleCnt="0"/>
      <dgm:spPr/>
    </dgm:pt>
    <dgm:pt modelId="{FA5DC7CF-047F-4C9F-B549-D13FB6E13D08}" type="pres">
      <dgm:prSet presAssocID="{60CD9F4B-35E7-41B9-BBA8-6BE2449CF12B}" presName="rootText" presStyleLbl="node3" presStyleIdx="5" presStyleCnt="11">
        <dgm:presLayoutVars>
          <dgm:chPref val="3"/>
        </dgm:presLayoutVars>
      </dgm:prSet>
      <dgm:spPr/>
    </dgm:pt>
    <dgm:pt modelId="{2E4DF552-B2A1-4FFB-BB0E-EEDFEB1BCA7B}" type="pres">
      <dgm:prSet presAssocID="{60CD9F4B-35E7-41B9-BBA8-6BE2449CF12B}" presName="rootConnector" presStyleLbl="node3" presStyleIdx="5" presStyleCnt="11"/>
      <dgm:spPr/>
    </dgm:pt>
    <dgm:pt modelId="{35446EFD-CE45-49F5-BB18-494EFB2C040E}" type="pres">
      <dgm:prSet presAssocID="{60CD9F4B-35E7-41B9-BBA8-6BE2449CF12B}" presName="hierChild4" presStyleCnt="0"/>
      <dgm:spPr/>
    </dgm:pt>
    <dgm:pt modelId="{95C30789-65CB-40CB-838C-E241D3F4A69B}" type="pres">
      <dgm:prSet presAssocID="{60CD9F4B-35E7-41B9-BBA8-6BE2449CF12B}" presName="hierChild5" presStyleCnt="0"/>
      <dgm:spPr/>
    </dgm:pt>
    <dgm:pt modelId="{F4E83F86-2B02-44E0-BB0B-63EF5F93429C}" type="pres">
      <dgm:prSet presAssocID="{7300F4D6-6D81-4971-BC9E-F5FBDE6A9AAA}" presName="Name37" presStyleLbl="parChTrans1D3" presStyleIdx="6" presStyleCnt="11"/>
      <dgm:spPr/>
    </dgm:pt>
    <dgm:pt modelId="{ED9504BB-F981-4764-A38F-6CAD93CB16CD}" type="pres">
      <dgm:prSet presAssocID="{A2189F3E-3E9B-49DE-B017-7A23BA516273}" presName="hierRoot2" presStyleCnt="0">
        <dgm:presLayoutVars>
          <dgm:hierBranch val="init"/>
        </dgm:presLayoutVars>
      </dgm:prSet>
      <dgm:spPr/>
    </dgm:pt>
    <dgm:pt modelId="{DFCC9776-251E-4055-A13B-C690C73DA600}" type="pres">
      <dgm:prSet presAssocID="{A2189F3E-3E9B-49DE-B017-7A23BA516273}" presName="rootComposite" presStyleCnt="0"/>
      <dgm:spPr/>
    </dgm:pt>
    <dgm:pt modelId="{860C2735-D38D-4193-8DFF-BEFE05F4899A}" type="pres">
      <dgm:prSet presAssocID="{A2189F3E-3E9B-49DE-B017-7A23BA516273}" presName="rootText" presStyleLbl="node3" presStyleIdx="6" presStyleCnt="11">
        <dgm:presLayoutVars>
          <dgm:chPref val="3"/>
        </dgm:presLayoutVars>
      </dgm:prSet>
      <dgm:spPr/>
    </dgm:pt>
    <dgm:pt modelId="{DC72E1B7-AA22-4CF5-83B1-9A6231E7936B}" type="pres">
      <dgm:prSet presAssocID="{A2189F3E-3E9B-49DE-B017-7A23BA516273}" presName="rootConnector" presStyleLbl="node3" presStyleIdx="6" presStyleCnt="11"/>
      <dgm:spPr/>
    </dgm:pt>
    <dgm:pt modelId="{CB41C64A-5D24-47C6-B55F-3E74A0A70036}" type="pres">
      <dgm:prSet presAssocID="{A2189F3E-3E9B-49DE-B017-7A23BA516273}" presName="hierChild4" presStyleCnt="0"/>
      <dgm:spPr/>
    </dgm:pt>
    <dgm:pt modelId="{7988B1CD-DF9E-485D-A9B0-B8D39170D4B8}" type="pres">
      <dgm:prSet presAssocID="{A2189F3E-3E9B-49DE-B017-7A23BA516273}" presName="hierChild5" presStyleCnt="0"/>
      <dgm:spPr/>
    </dgm:pt>
    <dgm:pt modelId="{F8DB0B58-A0F0-4DC4-8A2F-50FEB1F6C42C}" type="pres">
      <dgm:prSet presAssocID="{79EDD385-3D0F-4C96-9F14-3E417A736B14}" presName="Name37" presStyleLbl="parChTrans1D3" presStyleIdx="7" presStyleCnt="11"/>
      <dgm:spPr/>
    </dgm:pt>
    <dgm:pt modelId="{3F9E7CCE-1055-4FB7-AAAF-EE7DDBDFB06E}" type="pres">
      <dgm:prSet presAssocID="{7B274721-6350-452E-B4D1-CDE673955532}" presName="hierRoot2" presStyleCnt="0">
        <dgm:presLayoutVars>
          <dgm:hierBranch val="init"/>
        </dgm:presLayoutVars>
      </dgm:prSet>
      <dgm:spPr/>
    </dgm:pt>
    <dgm:pt modelId="{CEB1C953-B620-44D2-A74B-64EC72E2CC40}" type="pres">
      <dgm:prSet presAssocID="{7B274721-6350-452E-B4D1-CDE673955532}" presName="rootComposite" presStyleCnt="0"/>
      <dgm:spPr/>
    </dgm:pt>
    <dgm:pt modelId="{BE595EC4-7B47-4410-ADA0-C709B0EAD91B}" type="pres">
      <dgm:prSet presAssocID="{7B274721-6350-452E-B4D1-CDE673955532}" presName="rootText" presStyleLbl="node3" presStyleIdx="7" presStyleCnt="11">
        <dgm:presLayoutVars>
          <dgm:chPref val="3"/>
        </dgm:presLayoutVars>
      </dgm:prSet>
      <dgm:spPr/>
    </dgm:pt>
    <dgm:pt modelId="{C27F7F9A-A2C6-4232-BF9A-D3584EF6ED7D}" type="pres">
      <dgm:prSet presAssocID="{7B274721-6350-452E-B4D1-CDE673955532}" presName="rootConnector" presStyleLbl="node3" presStyleIdx="7" presStyleCnt="11"/>
      <dgm:spPr/>
    </dgm:pt>
    <dgm:pt modelId="{4BBF6C2A-A1A4-44DA-A28F-6F6F45D1BC92}" type="pres">
      <dgm:prSet presAssocID="{7B274721-6350-452E-B4D1-CDE673955532}" presName="hierChild4" presStyleCnt="0"/>
      <dgm:spPr/>
    </dgm:pt>
    <dgm:pt modelId="{FEBF98A1-3D34-471D-960C-0A38EC1F1A7D}" type="pres">
      <dgm:prSet presAssocID="{7B274721-6350-452E-B4D1-CDE673955532}" presName="hierChild5" presStyleCnt="0"/>
      <dgm:spPr/>
    </dgm:pt>
    <dgm:pt modelId="{7C5215F2-6497-4E1D-9331-B05D22EE70B8}" type="pres">
      <dgm:prSet presAssocID="{51A8A1F1-D1DE-4F8E-A0C6-583404F75926}" presName="Name37" presStyleLbl="parChTrans1D3" presStyleIdx="8" presStyleCnt="11"/>
      <dgm:spPr/>
    </dgm:pt>
    <dgm:pt modelId="{14205E44-FABE-4D14-9959-6659B61B759D}" type="pres">
      <dgm:prSet presAssocID="{E0CC2E86-59BB-4971-A900-06CA826D71B5}" presName="hierRoot2" presStyleCnt="0">
        <dgm:presLayoutVars>
          <dgm:hierBranch val="init"/>
        </dgm:presLayoutVars>
      </dgm:prSet>
      <dgm:spPr/>
    </dgm:pt>
    <dgm:pt modelId="{331D4269-1410-4234-A7C7-DD71F473F4C9}" type="pres">
      <dgm:prSet presAssocID="{E0CC2E86-59BB-4971-A900-06CA826D71B5}" presName="rootComposite" presStyleCnt="0"/>
      <dgm:spPr/>
    </dgm:pt>
    <dgm:pt modelId="{278A0421-C418-456D-91A4-405EC3E307D2}" type="pres">
      <dgm:prSet presAssocID="{E0CC2E86-59BB-4971-A900-06CA826D71B5}" presName="rootText" presStyleLbl="node3" presStyleIdx="8" presStyleCnt="11">
        <dgm:presLayoutVars>
          <dgm:chPref val="3"/>
        </dgm:presLayoutVars>
      </dgm:prSet>
      <dgm:spPr/>
    </dgm:pt>
    <dgm:pt modelId="{DB9B6B09-EE98-40CE-886F-63C8C30C7AE1}" type="pres">
      <dgm:prSet presAssocID="{E0CC2E86-59BB-4971-A900-06CA826D71B5}" presName="rootConnector" presStyleLbl="node3" presStyleIdx="8" presStyleCnt="11"/>
      <dgm:spPr/>
    </dgm:pt>
    <dgm:pt modelId="{924A504F-EFBE-4093-939D-8217117B84BB}" type="pres">
      <dgm:prSet presAssocID="{E0CC2E86-59BB-4971-A900-06CA826D71B5}" presName="hierChild4" presStyleCnt="0"/>
      <dgm:spPr/>
    </dgm:pt>
    <dgm:pt modelId="{C083D7EE-9DC8-4707-ABB2-18227E9341AB}" type="pres">
      <dgm:prSet presAssocID="{E0CC2E86-59BB-4971-A900-06CA826D71B5}" presName="hierChild5" presStyleCnt="0"/>
      <dgm:spPr/>
    </dgm:pt>
    <dgm:pt modelId="{736582D1-70D5-41B5-BC8F-9986FE16F7D0}" type="pres">
      <dgm:prSet presAssocID="{06D2E07A-D72E-4840-9D11-AB6EF7716080}" presName="Name37" presStyleLbl="parChTrans1D3" presStyleIdx="9" presStyleCnt="11"/>
      <dgm:spPr/>
    </dgm:pt>
    <dgm:pt modelId="{E10C96F1-DF6A-4DD9-99EF-6DF053DF7680}" type="pres">
      <dgm:prSet presAssocID="{9FEE0354-E0CA-4A85-9347-2DCCD804E4B9}" presName="hierRoot2" presStyleCnt="0">
        <dgm:presLayoutVars>
          <dgm:hierBranch val="init"/>
        </dgm:presLayoutVars>
      </dgm:prSet>
      <dgm:spPr/>
    </dgm:pt>
    <dgm:pt modelId="{557821B8-4DA7-4439-BEEB-90C92E3BA62A}" type="pres">
      <dgm:prSet presAssocID="{9FEE0354-E0CA-4A85-9347-2DCCD804E4B9}" presName="rootComposite" presStyleCnt="0"/>
      <dgm:spPr/>
    </dgm:pt>
    <dgm:pt modelId="{FEBE36E8-B741-40A6-AC1D-61920B126AD2}" type="pres">
      <dgm:prSet presAssocID="{9FEE0354-E0CA-4A85-9347-2DCCD804E4B9}" presName="rootText" presStyleLbl="node3" presStyleIdx="9" presStyleCnt="11">
        <dgm:presLayoutVars>
          <dgm:chPref val="3"/>
        </dgm:presLayoutVars>
      </dgm:prSet>
      <dgm:spPr/>
    </dgm:pt>
    <dgm:pt modelId="{06E547DB-2069-4014-8C76-54F488C4DA11}" type="pres">
      <dgm:prSet presAssocID="{9FEE0354-E0CA-4A85-9347-2DCCD804E4B9}" presName="rootConnector" presStyleLbl="node3" presStyleIdx="9" presStyleCnt="11"/>
      <dgm:spPr/>
    </dgm:pt>
    <dgm:pt modelId="{A3499669-FD44-42B6-AF0F-853F40F7CDEC}" type="pres">
      <dgm:prSet presAssocID="{9FEE0354-E0CA-4A85-9347-2DCCD804E4B9}" presName="hierChild4" presStyleCnt="0"/>
      <dgm:spPr/>
    </dgm:pt>
    <dgm:pt modelId="{85C06BFF-9727-4AF1-938D-BC1328D04411}" type="pres">
      <dgm:prSet presAssocID="{9FEE0354-E0CA-4A85-9347-2DCCD804E4B9}" presName="hierChild5" presStyleCnt="0"/>
      <dgm:spPr/>
    </dgm:pt>
    <dgm:pt modelId="{59C0CC04-57B0-4562-8360-AA9557EC584A}" type="pres">
      <dgm:prSet presAssocID="{AED6FB17-3960-45F1-B3C9-BFB3D53965DF}" presName="Name37" presStyleLbl="parChTrans1D3" presStyleIdx="10" presStyleCnt="11"/>
      <dgm:spPr/>
    </dgm:pt>
    <dgm:pt modelId="{443E3D45-0812-4EEB-9B56-3B9FFAB1BD55}" type="pres">
      <dgm:prSet presAssocID="{DC9B57C0-7678-469B-BF73-14F2D00D1C03}" presName="hierRoot2" presStyleCnt="0">
        <dgm:presLayoutVars>
          <dgm:hierBranch val="init"/>
        </dgm:presLayoutVars>
      </dgm:prSet>
      <dgm:spPr/>
    </dgm:pt>
    <dgm:pt modelId="{6E0AFCCF-5AD6-4BA1-BF04-0B8E795649EC}" type="pres">
      <dgm:prSet presAssocID="{DC9B57C0-7678-469B-BF73-14F2D00D1C03}" presName="rootComposite" presStyleCnt="0"/>
      <dgm:spPr/>
    </dgm:pt>
    <dgm:pt modelId="{6B4EF069-E6D6-4887-8DF2-965D99CC0BD2}" type="pres">
      <dgm:prSet presAssocID="{DC9B57C0-7678-469B-BF73-14F2D00D1C03}" presName="rootText" presStyleLbl="node3" presStyleIdx="10" presStyleCnt="11">
        <dgm:presLayoutVars>
          <dgm:chPref val="3"/>
        </dgm:presLayoutVars>
      </dgm:prSet>
      <dgm:spPr/>
    </dgm:pt>
    <dgm:pt modelId="{7230419A-6C3D-4A74-9B7E-630D655906FA}" type="pres">
      <dgm:prSet presAssocID="{DC9B57C0-7678-469B-BF73-14F2D00D1C03}" presName="rootConnector" presStyleLbl="node3" presStyleIdx="10" presStyleCnt="11"/>
      <dgm:spPr/>
    </dgm:pt>
    <dgm:pt modelId="{97D10973-92E6-453E-B2C7-CD89AF2CA6D2}" type="pres">
      <dgm:prSet presAssocID="{DC9B57C0-7678-469B-BF73-14F2D00D1C03}" presName="hierChild4" presStyleCnt="0"/>
      <dgm:spPr/>
    </dgm:pt>
    <dgm:pt modelId="{3F97E06E-7042-4596-A466-8A62B0882DBC}" type="pres">
      <dgm:prSet presAssocID="{DC9B57C0-7678-469B-BF73-14F2D00D1C03}" presName="hierChild5" presStyleCnt="0"/>
      <dgm:spPr/>
    </dgm:pt>
    <dgm:pt modelId="{9C6F31E6-9821-4541-9148-AB85C32D4B55}" type="pres">
      <dgm:prSet presAssocID="{C0F28EDA-8C48-4AD8-B4C9-3842E9264979}" presName="hierChild5" presStyleCnt="0"/>
      <dgm:spPr/>
    </dgm:pt>
    <dgm:pt modelId="{09BEBF64-C0C3-46D4-BBD6-1ACBCD2BA442}" type="pres">
      <dgm:prSet presAssocID="{1CFF9242-C50D-46C5-BEA2-666D8DE51C48}" presName="hierChild3" presStyleCnt="0"/>
      <dgm:spPr/>
    </dgm:pt>
  </dgm:ptLst>
  <dgm:cxnLst>
    <dgm:cxn modelId="{C3D12001-0A3F-40B4-B6B6-3CC344403AE7}" type="presOf" srcId="{7E6A5705-AAC3-4416-A5E5-62B8F262DFCA}" destId="{3483C4BF-3BD9-4959-98A3-6C9E518D2CEA}" srcOrd="0" destOrd="0" presId="urn:microsoft.com/office/officeart/2005/8/layout/orgChart1"/>
    <dgm:cxn modelId="{508E9E08-07B9-4010-B451-2FC9D57F2464}" srcId="{C0F28EDA-8C48-4AD8-B4C9-3842E9264979}" destId="{A2189F3E-3E9B-49DE-B017-7A23BA516273}" srcOrd="2" destOrd="0" parTransId="{7300F4D6-6D81-4971-BC9E-F5FBDE6A9AAA}" sibTransId="{57C0D700-1BA4-43B0-A00F-28A82C0B50AE}"/>
    <dgm:cxn modelId="{92FD0F0A-4EAA-4ABE-97FA-639BDED393FE}" type="presOf" srcId="{770C1010-A0B2-4B03-8DF3-81DE4B83C77A}" destId="{97497EEF-698D-4492-A274-A2A32A93C1B5}" srcOrd="1" destOrd="0" presId="urn:microsoft.com/office/officeart/2005/8/layout/orgChart1"/>
    <dgm:cxn modelId="{B9477A0A-D9C1-4BC3-8763-80BC0D8B732E}" srcId="{1CFF9242-C50D-46C5-BEA2-666D8DE51C48}" destId="{7352E5BC-D9D8-4D16-AE4C-963BAD653B48}" srcOrd="2" destOrd="0" parTransId="{7E6A5705-AAC3-4416-A5E5-62B8F262DFCA}" sibTransId="{E6D5DF6A-A43D-4B7E-AF67-DF11CF8633D5}"/>
    <dgm:cxn modelId="{92C55A14-08E4-4FAF-A8FC-E2A783508A27}" srcId="{770C1010-A0B2-4B03-8DF3-81DE4B83C77A}" destId="{3104B645-05B8-4AE3-B050-7210EBC7A9EC}" srcOrd="0" destOrd="0" parTransId="{F6C44D8E-236B-4119-9F1D-46F63EE30718}" sibTransId="{630CA3A4-9BBA-4D3E-8447-A5C97C795FD2}"/>
    <dgm:cxn modelId="{B92BC917-CF4F-4709-A22D-BB0ABD0355ED}" type="presOf" srcId="{C0F28EDA-8C48-4AD8-B4C9-3842E9264979}" destId="{AF4B9C68-2C20-4626-8593-30413365520A}" srcOrd="1" destOrd="0" presId="urn:microsoft.com/office/officeart/2005/8/layout/orgChart1"/>
    <dgm:cxn modelId="{FD900D1E-0B97-40C4-A9E7-2408FC0C13BD}" type="presOf" srcId="{7B274721-6350-452E-B4D1-CDE673955532}" destId="{BE595EC4-7B47-4410-ADA0-C709B0EAD91B}" srcOrd="0" destOrd="0" presId="urn:microsoft.com/office/officeart/2005/8/layout/orgChart1"/>
    <dgm:cxn modelId="{C983681F-6294-4CDC-B6E7-3D1AE508F7C7}" srcId="{1CFF9242-C50D-46C5-BEA2-666D8DE51C48}" destId="{0B0535DA-D3DD-45FC-8B77-7051666BB0BA}" srcOrd="1" destOrd="0" parTransId="{ABA1EA93-BF40-467A-AF39-9226D3E1EDB1}" sibTransId="{ACFF633A-1D81-4031-8E84-459D88FDCB4E}"/>
    <dgm:cxn modelId="{12BBB524-C5B8-4182-B2A3-A6327B21DB05}" type="presOf" srcId="{91214A4E-8A15-4AE8-9006-1A32FA428E35}" destId="{FCF59B62-B145-4463-A20E-BEFA6AB6AA92}" srcOrd="0" destOrd="0" presId="urn:microsoft.com/office/officeart/2005/8/layout/orgChart1"/>
    <dgm:cxn modelId="{E6682029-3F75-471D-B6BE-A1A8F3B58A52}" type="presOf" srcId="{3104B645-05B8-4AE3-B050-7210EBC7A9EC}" destId="{9E54CBCB-52A0-440F-9CBD-4A10AF9AE915}" srcOrd="1" destOrd="0" presId="urn:microsoft.com/office/officeart/2005/8/layout/orgChart1"/>
    <dgm:cxn modelId="{0000462A-D3DF-4C50-9615-5BFA85B6DE90}" srcId="{5D906FD5-F178-42C2-9762-77CCA5D19456}" destId="{1AE7F979-BF35-4A51-82D4-7DEC14B14783}" srcOrd="0" destOrd="0" parTransId="{91214A4E-8A15-4AE8-9006-1A32FA428E35}" sibTransId="{98C78AD5-D8BD-49DB-98EF-64D3E711E4A5}"/>
    <dgm:cxn modelId="{CC57B32C-8C85-4735-B1CF-F619720DCE00}" type="presOf" srcId="{1CFF9242-C50D-46C5-BEA2-666D8DE51C48}" destId="{5E27D25B-7230-45F9-ADF1-A8225AB6B333}" srcOrd="0" destOrd="0" presId="urn:microsoft.com/office/officeart/2005/8/layout/orgChart1"/>
    <dgm:cxn modelId="{7A69F92C-BD7A-4D02-B14D-259F981F9E77}" type="presOf" srcId="{F73F5523-FF4A-4A4D-AEA3-3D12AF1292BA}" destId="{C26D8714-464D-461B-BE69-D261D9A551F1}" srcOrd="0" destOrd="0" presId="urn:microsoft.com/office/officeart/2005/8/layout/orgChart1"/>
    <dgm:cxn modelId="{CD141932-59D1-4F21-AF1C-4D949E121CE7}" type="presOf" srcId="{3104B645-05B8-4AE3-B050-7210EBC7A9EC}" destId="{9E411A1E-6F8E-4EA4-8F80-B1B314BB94B4}" srcOrd="0" destOrd="0" presId="urn:microsoft.com/office/officeart/2005/8/layout/orgChart1"/>
    <dgm:cxn modelId="{D22FE635-3467-4942-B270-6ED1872BD44F}" type="presOf" srcId="{AED6FB17-3960-45F1-B3C9-BFB3D53965DF}" destId="{59C0CC04-57B0-4562-8360-AA9557EC584A}" srcOrd="0" destOrd="0" presId="urn:microsoft.com/office/officeart/2005/8/layout/orgChart1"/>
    <dgm:cxn modelId="{F2C56D37-8995-42B2-BEA6-08A9835629AE}" type="presOf" srcId="{1AE7F979-BF35-4A51-82D4-7DEC14B14783}" destId="{B6527F6A-A4F6-44A3-9D4F-501869067909}" srcOrd="1" destOrd="0" presId="urn:microsoft.com/office/officeart/2005/8/layout/orgChart1"/>
    <dgm:cxn modelId="{0B50083A-E83B-4A0B-88DF-0AC627EBDC40}" type="presOf" srcId="{5D906FD5-F178-42C2-9762-77CCA5D19456}" destId="{B8138091-9558-4A76-880F-E1F8B93CF4C9}" srcOrd="1" destOrd="0" presId="urn:microsoft.com/office/officeart/2005/8/layout/orgChart1"/>
    <dgm:cxn modelId="{4B0E403E-CEFE-4235-AADE-89EE54220D50}" srcId="{1CFF9242-C50D-46C5-BEA2-666D8DE51C48}" destId="{C0F28EDA-8C48-4AD8-B4C9-3842E9264979}" srcOrd="4" destOrd="0" parTransId="{6A087D1D-CF4B-41D4-BA64-133C689589C1}" sibTransId="{DC93A97E-3484-4D21-B755-3746FE3F6A28}"/>
    <dgm:cxn modelId="{F7B5A33E-CA9A-49BC-8768-6FE7C6483333}" srcId="{1CFF9242-C50D-46C5-BEA2-666D8DE51C48}" destId="{770C1010-A0B2-4B03-8DF3-81DE4B83C77A}" srcOrd="0" destOrd="0" parTransId="{7486C6E5-5DA9-4361-BB8B-EFC10886BA24}" sibTransId="{9B61E01D-B897-42AC-BE75-02D1FCF0ADA8}"/>
    <dgm:cxn modelId="{45E2C05D-9074-4E45-BB33-44EBC34E7469}" type="presOf" srcId="{31DD90B9-24B5-41BC-A161-4ABBDF7C41D2}" destId="{3AAFF680-A37E-4297-BA0F-7EAAC19E5CD5}" srcOrd="1" destOrd="0" presId="urn:microsoft.com/office/officeart/2005/8/layout/orgChart1"/>
    <dgm:cxn modelId="{8669645E-C760-46FD-92C4-DE4CBB96C5DA}" type="presOf" srcId="{1CFF9242-C50D-46C5-BEA2-666D8DE51C48}" destId="{AB6C8E71-0FDD-4ED0-9549-8CD363AD966A}" srcOrd="1" destOrd="0" presId="urn:microsoft.com/office/officeart/2005/8/layout/orgChart1"/>
    <dgm:cxn modelId="{A0FC7A60-3C8B-4196-AC6A-3F5A26A690AC}" type="presOf" srcId="{1AE7F979-BF35-4A51-82D4-7DEC14B14783}" destId="{AB9AC8AD-F0D7-4E9C-91CE-E42818D2D06F}" srcOrd="0" destOrd="0" presId="urn:microsoft.com/office/officeart/2005/8/layout/orgChart1"/>
    <dgm:cxn modelId="{F74F6D43-4ACE-4A53-8991-9A69521A915F}" srcId="{C0F28EDA-8C48-4AD8-B4C9-3842E9264979}" destId="{60CD9F4B-35E7-41B9-BBA8-6BE2449CF12B}" srcOrd="1" destOrd="0" parTransId="{CA8D04D9-9EBC-427A-B933-40E9D22D1927}" sibTransId="{D36728A4-D38A-4121-BDC2-513A412DC83B}"/>
    <dgm:cxn modelId="{E69E0E45-7565-4977-82DF-1525197D0FB3}" type="presOf" srcId="{48AAED69-FAC7-4D5B-A43B-DA5811D542F7}" destId="{5B77A768-2289-4F49-9E7B-42DE417E096F}" srcOrd="0" destOrd="0" presId="urn:microsoft.com/office/officeart/2005/8/layout/orgChart1"/>
    <dgm:cxn modelId="{752ED247-F7A6-4AFA-8ED5-47D46F70090B}" srcId="{7352E5BC-D9D8-4D16-AE4C-963BAD653B48}" destId="{420F99F2-C9E1-4A9F-8F6B-F9F01068D07A}" srcOrd="0" destOrd="0" parTransId="{0FAF40C7-B0BF-402B-B82D-631D6723BA4B}" sibTransId="{2DA3463C-B774-4508-B597-FEB1A9E7CF23}"/>
    <dgm:cxn modelId="{A929594A-4103-4115-92B7-1C028FD5A2AD}" type="presOf" srcId="{60CD9F4B-35E7-41B9-BBA8-6BE2449CF12B}" destId="{FA5DC7CF-047F-4C9F-B549-D13FB6E13D08}" srcOrd="0" destOrd="0" presId="urn:microsoft.com/office/officeart/2005/8/layout/orgChart1"/>
    <dgm:cxn modelId="{8FD5B26B-C76D-4B08-8D2C-BC4F1B48E570}" type="presOf" srcId="{CA8D04D9-9EBC-427A-B933-40E9D22D1927}" destId="{80F04B8D-E813-47D1-9631-6B3EDC97B687}" srcOrd="0" destOrd="0" presId="urn:microsoft.com/office/officeart/2005/8/layout/orgChart1"/>
    <dgm:cxn modelId="{38BAEF6C-3DCA-4618-BD86-C0B11902DA3A}" type="presOf" srcId="{ABA1EA93-BF40-467A-AF39-9226D3E1EDB1}" destId="{CD924731-0432-42EF-81C8-C1C6DB951441}" srcOrd="0" destOrd="0" presId="urn:microsoft.com/office/officeart/2005/8/layout/orgChart1"/>
    <dgm:cxn modelId="{614A5F6D-7DD7-4620-BE4C-9FC4E3E40FF0}" type="presOf" srcId="{9FEE0354-E0CA-4A85-9347-2DCCD804E4B9}" destId="{06E547DB-2069-4014-8C76-54F488C4DA11}" srcOrd="1" destOrd="0" presId="urn:microsoft.com/office/officeart/2005/8/layout/orgChart1"/>
    <dgm:cxn modelId="{F5246D4D-A740-4D9A-9CF8-3E806C7AA0EB}" type="presOf" srcId="{A2189F3E-3E9B-49DE-B017-7A23BA516273}" destId="{DC72E1B7-AA22-4CF5-83B1-9A6231E7936B}" srcOrd="1" destOrd="0" presId="urn:microsoft.com/office/officeart/2005/8/layout/orgChart1"/>
    <dgm:cxn modelId="{4A2C804D-70F5-4AC2-B916-839ECC2278D5}" srcId="{C0F28EDA-8C48-4AD8-B4C9-3842E9264979}" destId="{DC9B57C0-7678-469B-BF73-14F2D00D1C03}" srcOrd="6" destOrd="0" parTransId="{AED6FB17-3960-45F1-B3C9-BFB3D53965DF}" sibTransId="{7DE4CE68-E492-4A69-892C-3A98AC860D0B}"/>
    <dgm:cxn modelId="{FB8DB66D-7395-424A-A2D6-8499A3630FE8}" type="presOf" srcId="{48AAED69-FAC7-4D5B-A43B-DA5811D542F7}" destId="{90295030-3F0D-4550-AF27-4021B688C985}" srcOrd="1" destOrd="0" presId="urn:microsoft.com/office/officeart/2005/8/layout/orgChart1"/>
    <dgm:cxn modelId="{B9447953-6A83-411E-9E23-6519BA72062E}" srcId="{C0F28EDA-8C48-4AD8-B4C9-3842E9264979}" destId="{E0CC2E86-59BB-4971-A900-06CA826D71B5}" srcOrd="4" destOrd="0" parTransId="{51A8A1F1-D1DE-4F8E-A0C6-583404F75926}" sibTransId="{8E1D1E9E-22D1-46F6-91EF-7F2049DC7163}"/>
    <dgm:cxn modelId="{FF935557-B288-4D01-A603-CE896FEA865F}" srcId="{0B0535DA-D3DD-45FC-8B77-7051666BB0BA}" destId="{48AAED69-FAC7-4D5B-A43B-DA5811D542F7}" srcOrd="0" destOrd="0" parTransId="{F73F5523-FF4A-4A4D-AEA3-3D12AF1292BA}" sibTransId="{57740791-95E3-4044-8A38-DBF9FCCDC9B6}"/>
    <dgm:cxn modelId="{5F028179-50A6-4F9E-BE0B-5788D05B1773}" srcId="{1CFF9242-C50D-46C5-BEA2-666D8DE51C48}" destId="{5D906FD5-F178-42C2-9762-77CCA5D19456}" srcOrd="3" destOrd="0" parTransId="{16E3862E-2B4B-4F6A-94A3-6E189EDD5177}" sibTransId="{40AC8267-4476-4ABE-A2EC-2C3B8C9C69E8}"/>
    <dgm:cxn modelId="{FBCA9D59-F3E6-4129-AEB9-7CF362B08184}" type="presOf" srcId="{F6C44D8E-236B-4119-9F1D-46F63EE30718}" destId="{6532E99B-3A29-4B9C-93E4-4D2FF242FB20}" srcOrd="0" destOrd="0" presId="urn:microsoft.com/office/officeart/2005/8/layout/orgChart1"/>
    <dgm:cxn modelId="{8B57AD7B-AB40-45F2-BB5C-56454B55BBBD}" type="presOf" srcId="{420F99F2-C9E1-4A9F-8F6B-F9F01068D07A}" destId="{4ED84067-FE6C-457F-B1BD-E8220467B170}" srcOrd="0" destOrd="0" presId="urn:microsoft.com/office/officeart/2005/8/layout/orgChart1"/>
    <dgm:cxn modelId="{ABAF4D7E-C053-492C-AD6C-5A291AA75953}" type="presOf" srcId="{E0CC2E86-59BB-4971-A900-06CA826D71B5}" destId="{278A0421-C418-456D-91A4-405EC3E307D2}" srcOrd="0" destOrd="0" presId="urn:microsoft.com/office/officeart/2005/8/layout/orgChart1"/>
    <dgm:cxn modelId="{CCADB582-32E3-49C2-99BE-A68C55836DCB}" srcId="{F8958D18-A0BB-4935-9D2F-2ADCC627D703}" destId="{1CFF9242-C50D-46C5-BEA2-666D8DE51C48}" srcOrd="0" destOrd="0" parTransId="{225396E2-833B-4D2D-A564-C2FD0AE1218D}" sibTransId="{30F2AECC-0679-4947-A5FA-881798B85FF6}"/>
    <dgm:cxn modelId="{F85F0E89-54EC-4B01-A0C8-98E5C444C959}" type="presOf" srcId="{0B0535DA-D3DD-45FC-8B77-7051666BB0BA}" destId="{C9EE030F-664C-4E53-B8A3-4DEFC1028897}" srcOrd="0" destOrd="0" presId="urn:microsoft.com/office/officeart/2005/8/layout/orgChart1"/>
    <dgm:cxn modelId="{6FE5308B-F237-4727-B1D8-6A0150161FDC}" srcId="{C0F28EDA-8C48-4AD8-B4C9-3842E9264979}" destId="{7B274721-6350-452E-B4D1-CDE673955532}" srcOrd="3" destOrd="0" parTransId="{79EDD385-3D0F-4C96-9F14-3E417A736B14}" sibTransId="{0B4E6C59-7B96-4B68-8F59-C4369002828B}"/>
    <dgm:cxn modelId="{B96E2D91-48E1-4E00-895E-DF9A36149C28}" type="presOf" srcId="{DC9B57C0-7678-469B-BF73-14F2D00D1C03}" destId="{6B4EF069-E6D6-4887-8DF2-965D99CC0BD2}" srcOrd="0" destOrd="0" presId="urn:microsoft.com/office/officeart/2005/8/layout/orgChart1"/>
    <dgm:cxn modelId="{53D6FB93-8033-4C07-9CD1-DC6AB17EA1B2}" type="presOf" srcId="{9FEE0354-E0CA-4A85-9347-2DCCD804E4B9}" destId="{FEBE36E8-B741-40A6-AC1D-61920B126AD2}" srcOrd="0" destOrd="0" presId="urn:microsoft.com/office/officeart/2005/8/layout/orgChart1"/>
    <dgm:cxn modelId="{72653297-8546-4097-AAD2-228C8CE02E96}" type="presOf" srcId="{770C1010-A0B2-4B03-8DF3-81DE4B83C77A}" destId="{62F3315C-13B6-4A8D-865E-EAA136669A4A}" srcOrd="0" destOrd="0" presId="urn:microsoft.com/office/officeart/2005/8/layout/orgChart1"/>
    <dgm:cxn modelId="{F92AE69B-59DD-432A-91C4-071CB7EAED40}" type="presOf" srcId="{420F99F2-C9E1-4A9F-8F6B-F9F01068D07A}" destId="{D213E5EC-FF19-4783-B0A1-69128FB1FE1E}" srcOrd="1" destOrd="0" presId="urn:microsoft.com/office/officeart/2005/8/layout/orgChart1"/>
    <dgm:cxn modelId="{4F3744A7-341C-46FE-9C25-227E553637B9}" type="presOf" srcId="{60CD9F4B-35E7-41B9-BBA8-6BE2449CF12B}" destId="{2E4DF552-B2A1-4FFB-BB0E-EEDFEB1BCA7B}" srcOrd="1" destOrd="0" presId="urn:microsoft.com/office/officeart/2005/8/layout/orgChart1"/>
    <dgm:cxn modelId="{84CF09A9-AD04-4378-920D-103B3DEA56A9}" type="presOf" srcId="{51A8A1F1-D1DE-4F8E-A0C6-583404F75926}" destId="{7C5215F2-6497-4E1D-9331-B05D22EE70B8}" srcOrd="0" destOrd="0" presId="urn:microsoft.com/office/officeart/2005/8/layout/orgChart1"/>
    <dgm:cxn modelId="{E9525CA9-A661-4DF0-8640-B2753766FB02}" type="presOf" srcId="{DC9B57C0-7678-469B-BF73-14F2D00D1C03}" destId="{7230419A-6C3D-4A74-9B7E-630D655906FA}" srcOrd="1" destOrd="0" presId="urn:microsoft.com/office/officeart/2005/8/layout/orgChart1"/>
    <dgm:cxn modelId="{D93896B1-934E-4889-94CA-F2188E26DBA1}" type="presOf" srcId="{5D906FD5-F178-42C2-9762-77CCA5D19456}" destId="{082D4AB2-E9A8-4E59-A646-D82822188DD8}" srcOrd="0" destOrd="0" presId="urn:microsoft.com/office/officeart/2005/8/layout/orgChart1"/>
    <dgm:cxn modelId="{3252CCB2-B25C-439C-99ED-89499E52EF13}" type="presOf" srcId="{7300F4D6-6D81-4971-BC9E-F5FBDE6A9AAA}" destId="{F4E83F86-2B02-44E0-BB0B-63EF5F93429C}" srcOrd="0" destOrd="0" presId="urn:microsoft.com/office/officeart/2005/8/layout/orgChart1"/>
    <dgm:cxn modelId="{2D57A6B5-9DE3-47B1-9881-9B063CF365B0}" type="presOf" srcId="{C0F28EDA-8C48-4AD8-B4C9-3842E9264979}" destId="{AEDCBAA3-81B2-4BB3-AD88-C33B4593A45E}" srcOrd="0" destOrd="0" presId="urn:microsoft.com/office/officeart/2005/8/layout/orgChart1"/>
    <dgm:cxn modelId="{EF7FA8BE-7013-4CAC-9F7E-A3975408D8BF}" srcId="{C0F28EDA-8C48-4AD8-B4C9-3842E9264979}" destId="{9FEE0354-E0CA-4A85-9347-2DCCD804E4B9}" srcOrd="5" destOrd="0" parTransId="{06D2E07A-D72E-4840-9D11-AB6EF7716080}" sibTransId="{E9F7A365-B998-4EF2-B4D8-CAF0CD1A5606}"/>
    <dgm:cxn modelId="{DDD5A8BF-D079-4634-BE70-90A0A170E8C1}" type="presOf" srcId="{F8958D18-A0BB-4935-9D2F-2ADCC627D703}" destId="{0FDD9303-E3E7-4B82-A3B9-DCDB98F512CB}" srcOrd="0" destOrd="0" presId="urn:microsoft.com/office/officeart/2005/8/layout/orgChart1"/>
    <dgm:cxn modelId="{28AADBCA-B9C3-4723-99A9-CF6427252AD2}" type="presOf" srcId="{A2189F3E-3E9B-49DE-B017-7A23BA516273}" destId="{860C2735-D38D-4193-8DFF-BEFE05F4899A}" srcOrd="0" destOrd="0" presId="urn:microsoft.com/office/officeart/2005/8/layout/orgChart1"/>
    <dgm:cxn modelId="{8DCB63CD-2A04-4E50-9EDE-0625550B3168}" type="presOf" srcId="{79EDD385-3D0F-4C96-9F14-3E417A736B14}" destId="{F8DB0B58-A0F0-4DC4-8A2F-50FEB1F6C42C}" srcOrd="0" destOrd="0" presId="urn:microsoft.com/office/officeart/2005/8/layout/orgChart1"/>
    <dgm:cxn modelId="{73541ED7-8FB4-4CBD-9F16-8164588F917F}" type="presOf" srcId="{7352E5BC-D9D8-4D16-AE4C-963BAD653B48}" destId="{8B466A29-01DB-4935-8718-A918A5A67E33}" srcOrd="0" destOrd="0" presId="urn:microsoft.com/office/officeart/2005/8/layout/orgChart1"/>
    <dgm:cxn modelId="{98CB2FD9-BE0C-402B-BBE5-E0E46E7220C5}" type="presOf" srcId="{31DD90B9-24B5-41BC-A161-4ABBDF7C41D2}" destId="{A3E74A3E-C2F4-4263-961B-B9FD987B87F0}" srcOrd="0" destOrd="0" presId="urn:microsoft.com/office/officeart/2005/8/layout/orgChart1"/>
    <dgm:cxn modelId="{BFBFEADD-D096-41FA-A49C-92A3062E528F}" type="presOf" srcId="{EDEB86C7-9755-40F3-8135-6D82304C853C}" destId="{49FBF701-424B-4354-B129-4BEA23ACFE9B}" srcOrd="0" destOrd="0" presId="urn:microsoft.com/office/officeart/2005/8/layout/orgChart1"/>
    <dgm:cxn modelId="{604960E0-778D-426E-982D-E809A27DA3E8}" srcId="{C0F28EDA-8C48-4AD8-B4C9-3842E9264979}" destId="{31DD90B9-24B5-41BC-A161-4ABBDF7C41D2}" srcOrd="0" destOrd="0" parTransId="{EDEB86C7-9755-40F3-8135-6D82304C853C}" sibTransId="{A8C06829-7C49-4B22-B8DE-60480602BF96}"/>
    <dgm:cxn modelId="{FE15D7E2-5B22-4EC7-991C-7150527C1160}" type="presOf" srcId="{0FAF40C7-B0BF-402B-B82D-631D6723BA4B}" destId="{88572FDC-FCC1-4A0F-82C3-A80ED915F85D}" srcOrd="0" destOrd="0" presId="urn:microsoft.com/office/officeart/2005/8/layout/orgChart1"/>
    <dgm:cxn modelId="{BFBC26E4-B52C-4797-A21C-1A87CA08CD3B}" type="presOf" srcId="{06D2E07A-D72E-4840-9D11-AB6EF7716080}" destId="{736582D1-70D5-41B5-BC8F-9986FE16F7D0}" srcOrd="0" destOrd="0" presId="urn:microsoft.com/office/officeart/2005/8/layout/orgChart1"/>
    <dgm:cxn modelId="{48E2BDE4-7F17-45CC-B92E-66134796B80E}" type="presOf" srcId="{16E3862E-2B4B-4F6A-94A3-6E189EDD5177}" destId="{7DDFC237-C4E2-4EFC-8306-1A0EB7C7CF87}" srcOrd="0" destOrd="0" presId="urn:microsoft.com/office/officeart/2005/8/layout/orgChart1"/>
    <dgm:cxn modelId="{E5BE81E8-450F-4F30-AD5F-5BC280EC426C}" type="presOf" srcId="{0B0535DA-D3DD-45FC-8B77-7051666BB0BA}" destId="{69716F4D-55FB-4FE8-80D2-113C99B007C8}" srcOrd="1" destOrd="0" presId="urn:microsoft.com/office/officeart/2005/8/layout/orgChart1"/>
    <dgm:cxn modelId="{100DCCE8-58ED-4753-97AE-0E1412761B01}" type="presOf" srcId="{E0CC2E86-59BB-4971-A900-06CA826D71B5}" destId="{DB9B6B09-EE98-40CE-886F-63C8C30C7AE1}" srcOrd="1" destOrd="0" presId="urn:microsoft.com/office/officeart/2005/8/layout/orgChart1"/>
    <dgm:cxn modelId="{47FA45EC-D8F4-41F5-8C74-567709FB2D96}" type="presOf" srcId="{7486C6E5-5DA9-4361-BB8B-EFC10886BA24}" destId="{20B4EDA9-FA8B-4163-AE6A-D7A9B386EEB4}" srcOrd="0" destOrd="0" presId="urn:microsoft.com/office/officeart/2005/8/layout/orgChart1"/>
    <dgm:cxn modelId="{F3EA7AF4-E496-4223-A1E8-EFE890B709C1}" type="presOf" srcId="{7352E5BC-D9D8-4D16-AE4C-963BAD653B48}" destId="{DE5D6C3E-6800-41FE-BD00-B06DBB031F73}" srcOrd="1" destOrd="0" presId="urn:microsoft.com/office/officeart/2005/8/layout/orgChart1"/>
    <dgm:cxn modelId="{3B1A97FB-C5CD-4C29-BD28-17EA7AB16C6A}" type="presOf" srcId="{6A087D1D-CF4B-41D4-BA64-133C689589C1}" destId="{C68DF519-B19E-4766-B12E-52D2498AA623}" srcOrd="0" destOrd="0" presId="urn:microsoft.com/office/officeart/2005/8/layout/orgChart1"/>
    <dgm:cxn modelId="{82BC4AFF-4CBB-44F0-B5A3-B93C4E6107D0}" type="presOf" srcId="{7B274721-6350-452E-B4D1-CDE673955532}" destId="{C27F7F9A-A2C6-4232-BF9A-D3584EF6ED7D}" srcOrd="1" destOrd="0" presId="urn:microsoft.com/office/officeart/2005/8/layout/orgChart1"/>
    <dgm:cxn modelId="{64236655-5D1B-412B-BAFE-5BEFE03A6C68}" type="presParOf" srcId="{0FDD9303-E3E7-4B82-A3B9-DCDB98F512CB}" destId="{2D168F95-AFD5-4D4A-B3D1-5BB517F9FF2E}" srcOrd="0" destOrd="0" presId="urn:microsoft.com/office/officeart/2005/8/layout/orgChart1"/>
    <dgm:cxn modelId="{904A58A2-07C6-4598-9DB5-22FA59946EE1}" type="presParOf" srcId="{2D168F95-AFD5-4D4A-B3D1-5BB517F9FF2E}" destId="{6C63BE8B-94BB-4C34-90AF-876690D1B89B}" srcOrd="0" destOrd="0" presId="urn:microsoft.com/office/officeart/2005/8/layout/orgChart1"/>
    <dgm:cxn modelId="{5805E774-63BD-4C61-89EA-E0965579C922}" type="presParOf" srcId="{6C63BE8B-94BB-4C34-90AF-876690D1B89B}" destId="{5E27D25B-7230-45F9-ADF1-A8225AB6B333}" srcOrd="0" destOrd="0" presId="urn:microsoft.com/office/officeart/2005/8/layout/orgChart1"/>
    <dgm:cxn modelId="{21FF3653-849C-4EC9-9244-67F4B87A856A}" type="presParOf" srcId="{6C63BE8B-94BB-4C34-90AF-876690D1B89B}" destId="{AB6C8E71-0FDD-4ED0-9549-8CD363AD966A}" srcOrd="1" destOrd="0" presId="urn:microsoft.com/office/officeart/2005/8/layout/orgChart1"/>
    <dgm:cxn modelId="{5DB2D954-6388-42BA-AE4D-CBB90FB1BBAB}" type="presParOf" srcId="{2D168F95-AFD5-4D4A-B3D1-5BB517F9FF2E}" destId="{B9F66626-F777-4B87-97B7-9AD6184838CA}" srcOrd="1" destOrd="0" presId="urn:microsoft.com/office/officeart/2005/8/layout/orgChart1"/>
    <dgm:cxn modelId="{DEA00C80-640D-4E62-B119-47D120D30B37}" type="presParOf" srcId="{B9F66626-F777-4B87-97B7-9AD6184838CA}" destId="{20B4EDA9-FA8B-4163-AE6A-D7A9B386EEB4}" srcOrd="0" destOrd="0" presId="urn:microsoft.com/office/officeart/2005/8/layout/orgChart1"/>
    <dgm:cxn modelId="{513E470C-2F9F-4780-A798-BE899A0699C3}" type="presParOf" srcId="{B9F66626-F777-4B87-97B7-9AD6184838CA}" destId="{F4B33AE0-2E6C-42AD-8BF3-D4B731407647}" srcOrd="1" destOrd="0" presId="urn:microsoft.com/office/officeart/2005/8/layout/orgChart1"/>
    <dgm:cxn modelId="{381B50C0-DE10-459A-B6AC-7DD365EE50A5}" type="presParOf" srcId="{F4B33AE0-2E6C-42AD-8BF3-D4B731407647}" destId="{551E75E1-5776-4E74-8860-32222558D9B4}" srcOrd="0" destOrd="0" presId="urn:microsoft.com/office/officeart/2005/8/layout/orgChart1"/>
    <dgm:cxn modelId="{488F65AA-F50B-48B8-A5F6-AF8D2B0BEC3D}" type="presParOf" srcId="{551E75E1-5776-4E74-8860-32222558D9B4}" destId="{62F3315C-13B6-4A8D-865E-EAA136669A4A}" srcOrd="0" destOrd="0" presId="urn:microsoft.com/office/officeart/2005/8/layout/orgChart1"/>
    <dgm:cxn modelId="{654F7493-8B8B-48B8-8F29-1F86796DD906}" type="presParOf" srcId="{551E75E1-5776-4E74-8860-32222558D9B4}" destId="{97497EEF-698D-4492-A274-A2A32A93C1B5}" srcOrd="1" destOrd="0" presId="urn:microsoft.com/office/officeart/2005/8/layout/orgChart1"/>
    <dgm:cxn modelId="{E00E3304-8EB2-4827-A620-302A098A2E31}" type="presParOf" srcId="{F4B33AE0-2E6C-42AD-8BF3-D4B731407647}" destId="{79498562-57BC-4169-A0B8-43559B518ACB}" srcOrd="1" destOrd="0" presId="urn:microsoft.com/office/officeart/2005/8/layout/orgChart1"/>
    <dgm:cxn modelId="{8F827A1D-7514-4307-B2A2-FB186FC49CF1}" type="presParOf" srcId="{79498562-57BC-4169-A0B8-43559B518ACB}" destId="{6532E99B-3A29-4B9C-93E4-4D2FF242FB20}" srcOrd="0" destOrd="0" presId="urn:microsoft.com/office/officeart/2005/8/layout/orgChart1"/>
    <dgm:cxn modelId="{3E254B4B-552B-4094-9698-3EBC8477C819}" type="presParOf" srcId="{79498562-57BC-4169-A0B8-43559B518ACB}" destId="{3E6F474B-15C5-4BFD-9C4E-2E264C50385B}" srcOrd="1" destOrd="0" presId="urn:microsoft.com/office/officeart/2005/8/layout/orgChart1"/>
    <dgm:cxn modelId="{8320125F-7EAF-486A-AF7C-D7B44C63D39C}" type="presParOf" srcId="{3E6F474B-15C5-4BFD-9C4E-2E264C50385B}" destId="{B89458B9-583C-44B5-AF97-F6A98360B831}" srcOrd="0" destOrd="0" presId="urn:microsoft.com/office/officeart/2005/8/layout/orgChart1"/>
    <dgm:cxn modelId="{8655F011-687A-4862-93C2-62392E9996B8}" type="presParOf" srcId="{B89458B9-583C-44B5-AF97-F6A98360B831}" destId="{9E411A1E-6F8E-4EA4-8F80-B1B314BB94B4}" srcOrd="0" destOrd="0" presId="urn:microsoft.com/office/officeart/2005/8/layout/orgChart1"/>
    <dgm:cxn modelId="{05352647-55C3-43FA-BC1F-E3022768D030}" type="presParOf" srcId="{B89458B9-583C-44B5-AF97-F6A98360B831}" destId="{9E54CBCB-52A0-440F-9CBD-4A10AF9AE915}" srcOrd="1" destOrd="0" presId="urn:microsoft.com/office/officeart/2005/8/layout/orgChart1"/>
    <dgm:cxn modelId="{A7376F01-DC3B-4BF7-972D-0EF8927F1500}" type="presParOf" srcId="{3E6F474B-15C5-4BFD-9C4E-2E264C50385B}" destId="{65DF1922-AEC2-495E-AB50-6E020FA9AB85}" srcOrd="1" destOrd="0" presId="urn:microsoft.com/office/officeart/2005/8/layout/orgChart1"/>
    <dgm:cxn modelId="{642B222E-5E61-4B65-981C-0AE4BEDCED1A}" type="presParOf" srcId="{3E6F474B-15C5-4BFD-9C4E-2E264C50385B}" destId="{8D3172D7-5DA4-441C-8272-5420D7E9464A}" srcOrd="2" destOrd="0" presId="urn:microsoft.com/office/officeart/2005/8/layout/orgChart1"/>
    <dgm:cxn modelId="{08AC6D3F-0590-474F-857A-BC44819A726A}" type="presParOf" srcId="{F4B33AE0-2E6C-42AD-8BF3-D4B731407647}" destId="{FA6A785A-DDBE-4194-ABB9-7F6E889A073C}" srcOrd="2" destOrd="0" presId="urn:microsoft.com/office/officeart/2005/8/layout/orgChart1"/>
    <dgm:cxn modelId="{99A6998F-96C4-4259-8117-20EA3DF5C78D}" type="presParOf" srcId="{B9F66626-F777-4B87-97B7-9AD6184838CA}" destId="{CD924731-0432-42EF-81C8-C1C6DB951441}" srcOrd="2" destOrd="0" presId="urn:microsoft.com/office/officeart/2005/8/layout/orgChart1"/>
    <dgm:cxn modelId="{A7CB145B-252E-4562-A448-F3DC48E7E9A8}" type="presParOf" srcId="{B9F66626-F777-4B87-97B7-9AD6184838CA}" destId="{7E860113-C672-4E21-BC3B-91446088BB11}" srcOrd="3" destOrd="0" presId="urn:microsoft.com/office/officeart/2005/8/layout/orgChart1"/>
    <dgm:cxn modelId="{F1EE31C5-E5E7-4E3E-99EC-A839EE34C588}" type="presParOf" srcId="{7E860113-C672-4E21-BC3B-91446088BB11}" destId="{81AA15E5-0B1F-4DE3-B3BC-C2C2B6565316}" srcOrd="0" destOrd="0" presId="urn:microsoft.com/office/officeart/2005/8/layout/orgChart1"/>
    <dgm:cxn modelId="{CD4B9478-4F2C-4C11-ABBF-AFDEC47D7AE9}" type="presParOf" srcId="{81AA15E5-0B1F-4DE3-B3BC-C2C2B6565316}" destId="{C9EE030F-664C-4E53-B8A3-4DEFC1028897}" srcOrd="0" destOrd="0" presId="urn:microsoft.com/office/officeart/2005/8/layout/orgChart1"/>
    <dgm:cxn modelId="{0DC61904-834D-40ED-8F0A-691ADD2AF0D6}" type="presParOf" srcId="{81AA15E5-0B1F-4DE3-B3BC-C2C2B6565316}" destId="{69716F4D-55FB-4FE8-80D2-113C99B007C8}" srcOrd="1" destOrd="0" presId="urn:microsoft.com/office/officeart/2005/8/layout/orgChart1"/>
    <dgm:cxn modelId="{91B7C715-2247-41DA-A1EA-3C2E953EE5E8}" type="presParOf" srcId="{7E860113-C672-4E21-BC3B-91446088BB11}" destId="{693DD7A7-B5BE-4798-B30D-BB668FB2CB01}" srcOrd="1" destOrd="0" presId="urn:microsoft.com/office/officeart/2005/8/layout/orgChart1"/>
    <dgm:cxn modelId="{83C27E0E-8A3A-489B-A7E4-40C98EC4B3FF}" type="presParOf" srcId="{693DD7A7-B5BE-4798-B30D-BB668FB2CB01}" destId="{C26D8714-464D-461B-BE69-D261D9A551F1}" srcOrd="0" destOrd="0" presId="urn:microsoft.com/office/officeart/2005/8/layout/orgChart1"/>
    <dgm:cxn modelId="{89C85F7F-7479-432E-B34D-705E726F5824}" type="presParOf" srcId="{693DD7A7-B5BE-4798-B30D-BB668FB2CB01}" destId="{EB796855-C0BC-4436-AEB4-AF8B469C8D4B}" srcOrd="1" destOrd="0" presId="urn:microsoft.com/office/officeart/2005/8/layout/orgChart1"/>
    <dgm:cxn modelId="{D4513E20-BA62-42C6-9110-E2C69405C3A5}" type="presParOf" srcId="{EB796855-C0BC-4436-AEB4-AF8B469C8D4B}" destId="{B7AD514F-3854-4BEC-B36D-1B40F9601E36}" srcOrd="0" destOrd="0" presId="urn:microsoft.com/office/officeart/2005/8/layout/orgChart1"/>
    <dgm:cxn modelId="{910C52DC-BAEA-4839-8627-43CE912617CC}" type="presParOf" srcId="{B7AD514F-3854-4BEC-B36D-1B40F9601E36}" destId="{5B77A768-2289-4F49-9E7B-42DE417E096F}" srcOrd="0" destOrd="0" presId="urn:microsoft.com/office/officeart/2005/8/layout/orgChart1"/>
    <dgm:cxn modelId="{58C2C224-2FAD-4ECD-8263-2673534D8E96}" type="presParOf" srcId="{B7AD514F-3854-4BEC-B36D-1B40F9601E36}" destId="{90295030-3F0D-4550-AF27-4021B688C985}" srcOrd="1" destOrd="0" presId="urn:microsoft.com/office/officeart/2005/8/layout/orgChart1"/>
    <dgm:cxn modelId="{FEE89293-13D9-4DF5-92AB-85A209620498}" type="presParOf" srcId="{EB796855-C0BC-4436-AEB4-AF8B469C8D4B}" destId="{08220DFA-28B2-4FD2-9254-2D75BC2759AA}" srcOrd="1" destOrd="0" presId="urn:microsoft.com/office/officeart/2005/8/layout/orgChart1"/>
    <dgm:cxn modelId="{DB21D2E0-AD21-43DA-AAD2-729D80CD1389}" type="presParOf" srcId="{EB796855-C0BC-4436-AEB4-AF8B469C8D4B}" destId="{255A5D41-3647-4B68-B8FE-CD996F195552}" srcOrd="2" destOrd="0" presId="urn:microsoft.com/office/officeart/2005/8/layout/orgChart1"/>
    <dgm:cxn modelId="{6ECEFBC5-69DD-4E75-B665-5BF8803EDFF4}" type="presParOf" srcId="{7E860113-C672-4E21-BC3B-91446088BB11}" destId="{81E69BFC-9153-4B7D-A4A1-029D09E93AE0}" srcOrd="2" destOrd="0" presId="urn:microsoft.com/office/officeart/2005/8/layout/orgChart1"/>
    <dgm:cxn modelId="{6E44BE2A-66D8-4C7A-8E88-E6AEF5F4DE52}" type="presParOf" srcId="{B9F66626-F777-4B87-97B7-9AD6184838CA}" destId="{3483C4BF-3BD9-4959-98A3-6C9E518D2CEA}" srcOrd="4" destOrd="0" presId="urn:microsoft.com/office/officeart/2005/8/layout/orgChart1"/>
    <dgm:cxn modelId="{9AB4E718-2D30-4B29-86FE-F1792F9B91E9}" type="presParOf" srcId="{B9F66626-F777-4B87-97B7-9AD6184838CA}" destId="{CEBE38E1-8D78-4426-854E-4003DEA9DDFF}" srcOrd="5" destOrd="0" presId="urn:microsoft.com/office/officeart/2005/8/layout/orgChart1"/>
    <dgm:cxn modelId="{91184FAF-9476-4D18-BCC1-7DFE7DDBB7B3}" type="presParOf" srcId="{CEBE38E1-8D78-4426-854E-4003DEA9DDFF}" destId="{10526291-A7C0-487F-ACAF-1721EAACF230}" srcOrd="0" destOrd="0" presId="urn:microsoft.com/office/officeart/2005/8/layout/orgChart1"/>
    <dgm:cxn modelId="{3049FA57-FD57-47AF-8822-E1CBE49C397B}" type="presParOf" srcId="{10526291-A7C0-487F-ACAF-1721EAACF230}" destId="{8B466A29-01DB-4935-8718-A918A5A67E33}" srcOrd="0" destOrd="0" presId="urn:microsoft.com/office/officeart/2005/8/layout/orgChart1"/>
    <dgm:cxn modelId="{B3C780AC-6910-48FC-A2C6-FF5AF4FECF97}" type="presParOf" srcId="{10526291-A7C0-487F-ACAF-1721EAACF230}" destId="{DE5D6C3E-6800-41FE-BD00-B06DBB031F73}" srcOrd="1" destOrd="0" presId="urn:microsoft.com/office/officeart/2005/8/layout/orgChart1"/>
    <dgm:cxn modelId="{C3B1ABB0-00F0-461C-A1FE-BA658796E74E}" type="presParOf" srcId="{CEBE38E1-8D78-4426-854E-4003DEA9DDFF}" destId="{7A07B9AB-48CC-4298-88C5-269F9946111F}" srcOrd="1" destOrd="0" presId="urn:microsoft.com/office/officeart/2005/8/layout/orgChart1"/>
    <dgm:cxn modelId="{B85707C9-60C3-4D0B-8BCA-77FB3DB8C6C5}" type="presParOf" srcId="{7A07B9AB-48CC-4298-88C5-269F9946111F}" destId="{88572FDC-FCC1-4A0F-82C3-A80ED915F85D}" srcOrd="0" destOrd="0" presId="urn:microsoft.com/office/officeart/2005/8/layout/orgChart1"/>
    <dgm:cxn modelId="{838A39C2-B8DA-429F-8854-E5C7B4796109}" type="presParOf" srcId="{7A07B9AB-48CC-4298-88C5-269F9946111F}" destId="{8FF8DA31-65BD-4309-8B8B-D9EB740F3A4B}" srcOrd="1" destOrd="0" presId="urn:microsoft.com/office/officeart/2005/8/layout/orgChart1"/>
    <dgm:cxn modelId="{8CAB2F8A-8F4D-4717-B478-37ABBADDF68B}" type="presParOf" srcId="{8FF8DA31-65BD-4309-8B8B-D9EB740F3A4B}" destId="{A990FB58-2D7E-4E2E-A42E-A27775D790C8}" srcOrd="0" destOrd="0" presId="urn:microsoft.com/office/officeart/2005/8/layout/orgChart1"/>
    <dgm:cxn modelId="{7CF6B8DB-FCCA-4260-B6B1-84ED21F1103C}" type="presParOf" srcId="{A990FB58-2D7E-4E2E-A42E-A27775D790C8}" destId="{4ED84067-FE6C-457F-B1BD-E8220467B170}" srcOrd="0" destOrd="0" presId="urn:microsoft.com/office/officeart/2005/8/layout/orgChart1"/>
    <dgm:cxn modelId="{A290D60F-F440-414E-92A9-1E6DC0E20852}" type="presParOf" srcId="{A990FB58-2D7E-4E2E-A42E-A27775D790C8}" destId="{D213E5EC-FF19-4783-B0A1-69128FB1FE1E}" srcOrd="1" destOrd="0" presId="urn:microsoft.com/office/officeart/2005/8/layout/orgChart1"/>
    <dgm:cxn modelId="{48C24ACC-5B52-47DD-9E83-CD7EB0398167}" type="presParOf" srcId="{8FF8DA31-65BD-4309-8B8B-D9EB740F3A4B}" destId="{CCBA1BC6-0E97-4247-95AB-A22EB560BC06}" srcOrd="1" destOrd="0" presId="urn:microsoft.com/office/officeart/2005/8/layout/orgChart1"/>
    <dgm:cxn modelId="{B5B9B5BE-3B74-4049-82DF-95F6253EA5B6}" type="presParOf" srcId="{8FF8DA31-65BD-4309-8B8B-D9EB740F3A4B}" destId="{C427B491-A5E2-4861-AC22-BEEBCFA65ACB}" srcOrd="2" destOrd="0" presId="urn:microsoft.com/office/officeart/2005/8/layout/orgChart1"/>
    <dgm:cxn modelId="{62944927-69EB-467A-AF1F-C4FB472F741C}" type="presParOf" srcId="{CEBE38E1-8D78-4426-854E-4003DEA9DDFF}" destId="{C176D243-77DD-4183-A358-0254563FF56E}" srcOrd="2" destOrd="0" presId="urn:microsoft.com/office/officeart/2005/8/layout/orgChart1"/>
    <dgm:cxn modelId="{130B0893-4851-4716-9075-82A55B3ED61E}" type="presParOf" srcId="{B9F66626-F777-4B87-97B7-9AD6184838CA}" destId="{7DDFC237-C4E2-4EFC-8306-1A0EB7C7CF87}" srcOrd="6" destOrd="0" presId="urn:microsoft.com/office/officeart/2005/8/layout/orgChart1"/>
    <dgm:cxn modelId="{04F63DE4-4AC4-466F-BF96-D919E5520925}" type="presParOf" srcId="{B9F66626-F777-4B87-97B7-9AD6184838CA}" destId="{DD5E782A-7B26-4297-B96E-DA73051BB2C5}" srcOrd="7" destOrd="0" presId="urn:microsoft.com/office/officeart/2005/8/layout/orgChart1"/>
    <dgm:cxn modelId="{A74FB172-D966-4D2D-9071-14FA66735E82}" type="presParOf" srcId="{DD5E782A-7B26-4297-B96E-DA73051BB2C5}" destId="{E32BCF90-E4DE-4ADD-BA66-2A8CF470A2C6}" srcOrd="0" destOrd="0" presId="urn:microsoft.com/office/officeart/2005/8/layout/orgChart1"/>
    <dgm:cxn modelId="{7CFE7F12-82DB-41C8-9251-77C0C27BC5C1}" type="presParOf" srcId="{E32BCF90-E4DE-4ADD-BA66-2A8CF470A2C6}" destId="{082D4AB2-E9A8-4E59-A646-D82822188DD8}" srcOrd="0" destOrd="0" presId="urn:microsoft.com/office/officeart/2005/8/layout/orgChart1"/>
    <dgm:cxn modelId="{A6180377-C12E-4CEA-B6C5-B44463D32D48}" type="presParOf" srcId="{E32BCF90-E4DE-4ADD-BA66-2A8CF470A2C6}" destId="{B8138091-9558-4A76-880F-E1F8B93CF4C9}" srcOrd="1" destOrd="0" presId="urn:microsoft.com/office/officeart/2005/8/layout/orgChart1"/>
    <dgm:cxn modelId="{FAF800DC-6365-4B10-8D9E-621B2BA63BCE}" type="presParOf" srcId="{DD5E782A-7B26-4297-B96E-DA73051BB2C5}" destId="{3227D373-FC15-48A5-8BA1-8F73A1B7CC03}" srcOrd="1" destOrd="0" presId="urn:microsoft.com/office/officeart/2005/8/layout/orgChart1"/>
    <dgm:cxn modelId="{5BA11C6E-98D7-4BD2-8751-F026E0661BC1}" type="presParOf" srcId="{3227D373-FC15-48A5-8BA1-8F73A1B7CC03}" destId="{FCF59B62-B145-4463-A20E-BEFA6AB6AA92}" srcOrd="0" destOrd="0" presId="urn:microsoft.com/office/officeart/2005/8/layout/orgChart1"/>
    <dgm:cxn modelId="{1D588032-9D49-4353-A452-A67EF4D8B588}" type="presParOf" srcId="{3227D373-FC15-48A5-8BA1-8F73A1B7CC03}" destId="{88B79925-4D7B-413D-ABB2-5114C968957F}" srcOrd="1" destOrd="0" presId="urn:microsoft.com/office/officeart/2005/8/layout/orgChart1"/>
    <dgm:cxn modelId="{99B1A056-901A-4496-B0AC-08271C805CD4}" type="presParOf" srcId="{88B79925-4D7B-413D-ABB2-5114C968957F}" destId="{A8370AB1-96C4-4241-81FD-118D8D4D76D9}" srcOrd="0" destOrd="0" presId="urn:microsoft.com/office/officeart/2005/8/layout/orgChart1"/>
    <dgm:cxn modelId="{02CB4274-465D-4936-A02D-38B100822B6D}" type="presParOf" srcId="{A8370AB1-96C4-4241-81FD-118D8D4D76D9}" destId="{AB9AC8AD-F0D7-4E9C-91CE-E42818D2D06F}" srcOrd="0" destOrd="0" presId="urn:microsoft.com/office/officeart/2005/8/layout/orgChart1"/>
    <dgm:cxn modelId="{22209CCF-F8E0-4A9E-B9D0-6512B2C346EC}" type="presParOf" srcId="{A8370AB1-96C4-4241-81FD-118D8D4D76D9}" destId="{B6527F6A-A4F6-44A3-9D4F-501869067909}" srcOrd="1" destOrd="0" presId="urn:microsoft.com/office/officeart/2005/8/layout/orgChart1"/>
    <dgm:cxn modelId="{34BBC06E-55BD-46BE-A4FC-C3002B437B0B}" type="presParOf" srcId="{88B79925-4D7B-413D-ABB2-5114C968957F}" destId="{4A739DF9-D20B-48BF-A2A9-CF78168BC6D0}" srcOrd="1" destOrd="0" presId="urn:microsoft.com/office/officeart/2005/8/layout/orgChart1"/>
    <dgm:cxn modelId="{7179135D-628B-43E8-AAD2-D6117C54D570}" type="presParOf" srcId="{88B79925-4D7B-413D-ABB2-5114C968957F}" destId="{4B3BBBF5-E20F-431A-A800-2890FE018FC1}" srcOrd="2" destOrd="0" presId="urn:microsoft.com/office/officeart/2005/8/layout/orgChart1"/>
    <dgm:cxn modelId="{688AEDDB-8FE1-4F37-BECF-6366A9DBE963}" type="presParOf" srcId="{DD5E782A-7B26-4297-B96E-DA73051BB2C5}" destId="{241AB286-4C20-4546-84EB-95C852F349D9}" srcOrd="2" destOrd="0" presId="urn:microsoft.com/office/officeart/2005/8/layout/orgChart1"/>
    <dgm:cxn modelId="{336AC0A4-5992-4A1C-A4A8-E8FD5D8E6102}" type="presParOf" srcId="{B9F66626-F777-4B87-97B7-9AD6184838CA}" destId="{C68DF519-B19E-4766-B12E-52D2498AA623}" srcOrd="8" destOrd="0" presId="urn:microsoft.com/office/officeart/2005/8/layout/orgChart1"/>
    <dgm:cxn modelId="{D5F0100F-E960-4DC6-A4B7-E2EF6986BA4B}" type="presParOf" srcId="{B9F66626-F777-4B87-97B7-9AD6184838CA}" destId="{DB64A738-5434-4AE7-A1D2-11E2D180CB42}" srcOrd="9" destOrd="0" presId="urn:microsoft.com/office/officeart/2005/8/layout/orgChart1"/>
    <dgm:cxn modelId="{CFAD95BE-1ABB-4729-811F-8C9071E49695}" type="presParOf" srcId="{DB64A738-5434-4AE7-A1D2-11E2D180CB42}" destId="{5D1C5906-3238-4D4D-BCED-4D819C94AB0E}" srcOrd="0" destOrd="0" presId="urn:microsoft.com/office/officeart/2005/8/layout/orgChart1"/>
    <dgm:cxn modelId="{9A8B3E0C-50C4-483B-A0D1-2375D592DA0A}" type="presParOf" srcId="{5D1C5906-3238-4D4D-BCED-4D819C94AB0E}" destId="{AEDCBAA3-81B2-4BB3-AD88-C33B4593A45E}" srcOrd="0" destOrd="0" presId="urn:microsoft.com/office/officeart/2005/8/layout/orgChart1"/>
    <dgm:cxn modelId="{011B1921-7AA5-4127-96B1-CC381346A362}" type="presParOf" srcId="{5D1C5906-3238-4D4D-BCED-4D819C94AB0E}" destId="{AF4B9C68-2C20-4626-8593-30413365520A}" srcOrd="1" destOrd="0" presId="urn:microsoft.com/office/officeart/2005/8/layout/orgChart1"/>
    <dgm:cxn modelId="{70C6A546-F847-4D43-AEF0-EC4484DA46AA}" type="presParOf" srcId="{DB64A738-5434-4AE7-A1D2-11E2D180CB42}" destId="{C67CD52D-4F62-45A4-B198-8FDC503806CB}" srcOrd="1" destOrd="0" presId="urn:microsoft.com/office/officeart/2005/8/layout/orgChart1"/>
    <dgm:cxn modelId="{F7E7BE47-D90B-49D2-8AF0-5F379C6B938A}" type="presParOf" srcId="{C67CD52D-4F62-45A4-B198-8FDC503806CB}" destId="{49FBF701-424B-4354-B129-4BEA23ACFE9B}" srcOrd="0" destOrd="0" presId="urn:microsoft.com/office/officeart/2005/8/layout/orgChart1"/>
    <dgm:cxn modelId="{F447553E-CF8E-4D31-AC92-61A1970CC463}" type="presParOf" srcId="{C67CD52D-4F62-45A4-B198-8FDC503806CB}" destId="{2D23F496-74A7-4D31-A85E-F9CBD78AE158}" srcOrd="1" destOrd="0" presId="urn:microsoft.com/office/officeart/2005/8/layout/orgChart1"/>
    <dgm:cxn modelId="{1AC6FC70-4F80-41DE-8821-D9640EFE3780}" type="presParOf" srcId="{2D23F496-74A7-4D31-A85E-F9CBD78AE158}" destId="{F1E4436C-46B5-45F1-B659-B196BE93B2E2}" srcOrd="0" destOrd="0" presId="urn:microsoft.com/office/officeart/2005/8/layout/orgChart1"/>
    <dgm:cxn modelId="{19503FD5-3DCB-45A2-B1B3-60ACCC73880B}" type="presParOf" srcId="{F1E4436C-46B5-45F1-B659-B196BE93B2E2}" destId="{A3E74A3E-C2F4-4263-961B-B9FD987B87F0}" srcOrd="0" destOrd="0" presId="urn:microsoft.com/office/officeart/2005/8/layout/orgChart1"/>
    <dgm:cxn modelId="{BCCDF75E-679B-447D-839B-A3EA5FE2DA5D}" type="presParOf" srcId="{F1E4436C-46B5-45F1-B659-B196BE93B2E2}" destId="{3AAFF680-A37E-4297-BA0F-7EAAC19E5CD5}" srcOrd="1" destOrd="0" presId="urn:microsoft.com/office/officeart/2005/8/layout/orgChart1"/>
    <dgm:cxn modelId="{FAFB7CC4-C50D-479E-A009-6DFD626ABF5B}" type="presParOf" srcId="{2D23F496-74A7-4D31-A85E-F9CBD78AE158}" destId="{A7165A50-A560-40AF-8D05-F30D1FE5D3C4}" srcOrd="1" destOrd="0" presId="urn:microsoft.com/office/officeart/2005/8/layout/orgChart1"/>
    <dgm:cxn modelId="{DF0852D3-FDFB-4881-B4A7-87B0D3E91433}" type="presParOf" srcId="{2D23F496-74A7-4D31-A85E-F9CBD78AE158}" destId="{BACF4866-0770-4E85-9645-EBD9B93809DC}" srcOrd="2" destOrd="0" presId="urn:microsoft.com/office/officeart/2005/8/layout/orgChart1"/>
    <dgm:cxn modelId="{0280FAD5-3ACE-430B-AE25-B1411A223B71}" type="presParOf" srcId="{C67CD52D-4F62-45A4-B198-8FDC503806CB}" destId="{80F04B8D-E813-47D1-9631-6B3EDC97B687}" srcOrd="2" destOrd="0" presId="urn:microsoft.com/office/officeart/2005/8/layout/orgChart1"/>
    <dgm:cxn modelId="{68A5D54F-4B8F-4F4B-9382-B537F2A62EAD}" type="presParOf" srcId="{C67CD52D-4F62-45A4-B198-8FDC503806CB}" destId="{50C80330-8081-4187-95CE-23B1264AAF3A}" srcOrd="3" destOrd="0" presId="urn:microsoft.com/office/officeart/2005/8/layout/orgChart1"/>
    <dgm:cxn modelId="{239DEE00-7B17-440D-9430-9B4A1D29D9E3}" type="presParOf" srcId="{50C80330-8081-4187-95CE-23B1264AAF3A}" destId="{DCEF438E-BB52-456B-BBFA-D3AFC4622D85}" srcOrd="0" destOrd="0" presId="urn:microsoft.com/office/officeart/2005/8/layout/orgChart1"/>
    <dgm:cxn modelId="{F41C208C-3CFC-41B8-8C28-223A60909DCC}" type="presParOf" srcId="{DCEF438E-BB52-456B-BBFA-D3AFC4622D85}" destId="{FA5DC7CF-047F-4C9F-B549-D13FB6E13D08}" srcOrd="0" destOrd="0" presId="urn:microsoft.com/office/officeart/2005/8/layout/orgChart1"/>
    <dgm:cxn modelId="{E0E3C63B-551D-441B-A345-C3271292F5DB}" type="presParOf" srcId="{DCEF438E-BB52-456B-BBFA-D3AFC4622D85}" destId="{2E4DF552-B2A1-4FFB-BB0E-EEDFEB1BCA7B}" srcOrd="1" destOrd="0" presId="urn:microsoft.com/office/officeart/2005/8/layout/orgChart1"/>
    <dgm:cxn modelId="{285D48E4-0C5F-4F40-A309-2893536AC412}" type="presParOf" srcId="{50C80330-8081-4187-95CE-23B1264AAF3A}" destId="{35446EFD-CE45-49F5-BB18-494EFB2C040E}" srcOrd="1" destOrd="0" presId="urn:microsoft.com/office/officeart/2005/8/layout/orgChart1"/>
    <dgm:cxn modelId="{BF92563B-892D-48E3-860C-0E2FC342C031}" type="presParOf" srcId="{50C80330-8081-4187-95CE-23B1264AAF3A}" destId="{95C30789-65CB-40CB-838C-E241D3F4A69B}" srcOrd="2" destOrd="0" presId="urn:microsoft.com/office/officeart/2005/8/layout/orgChart1"/>
    <dgm:cxn modelId="{DBD79785-1AEC-4125-9F3D-79C6089A598D}" type="presParOf" srcId="{C67CD52D-4F62-45A4-B198-8FDC503806CB}" destId="{F4E83F86-2B02-44E0-BB0B-63EF5F93429C}" srcOrd="4" destOrd="0" presId="urn:microsoft.com/office/officeart/2005/8/layout/orgChart1"/>
    <dgm:cxn modelId="{76DA41CC-AE9B-434A-9457-466A63286D85}" type="presParOf" srcId="{C67CD52D-4F62-45A4-B198-8FDC503806CB}" destId="{ED9504BB-F981-4764-A38F-6CAD93CB16CD}" srcOrd="5" destOrd="0" presId="urn:microsoft.com/office/officeart/2005/8/layout/orgChart1"/>
    <dgm:cxn modelId="{5C6FF86F-BDA7-4FE9-A2AC-3A9B26443BAA}" type="presParOf" srcId="{ED9504BB-F981-4764-A38F-6CAD93CB16CD}" destId="{DFCC9776-251E-4055-A13B-C690C73DA600}" srcOrd="0" destOrd="0" presId="urn:microsoft.com/office/officeart/2005/8/layout/orgChart1"/>
    <dgm:cxn modelId="{CF791254-7F0C-432A-A2E3-D1AF0DCA1A72}" type="presParOf" srcId="{DFCC9776-251E-4055-A13B-C690C73DA600}" destId="{860C2735-D38D-4193-8DFF-BEFE05F4899A}" srcOrd="0" destOrd="0" presId="urn:microsoft.com/office/officeart/2005/8/layout/orgChart1"/>
    <dgm:cxn modelId="{39DE950B-3249-4A46-AF3B-F15436AF813C}" type="presParOf" srcId="{DFCC9776-251E-4055-A13B-C690C73DA600}" destId="{DC72E1B7-AA22-4CF5-83B1-9A6231E7936B}" srcOrd="1" destOrd="0" presId="urn:microsoft.com/office/officeart/2005/8/layout/orgChart1"/>
    <dgm:cxn modelId="{10E2CF34-F75F-46C0-BB39-2883403775D9}" type="presParOf" srcId="{ED9504BB-F981-4764-A38F-6CAD93CB16CD}" destId="{CB41C64A-5D24-47C6-B55F-3E74A0A70036}" srcOrd="1" destOrd="0" presId="urn:microsoft.com/office/officeart/2005/8/layout/orgChart1"/>
    <dgm:cxn modelId="{3FDBED4E-3896-439B-8479-7B5A50DD23BA}" type="presParOf" srcId="{ED9504BB-F981-4764-A38F-6CAD93CB16CD}" destId="{7988B1CD-DF9E-485D-A9B0-B8D39170D4B8}" srcOrd="2" destOrd="0" presId="urn:microsoft.com/office/officeart/2005/8/layout/orgChart1"/>
    <dgm:cxn modelId="{B7A38468-CFE4-4250-AC79-E0E841F8F246}" type="presParOf" srcId="{C67CD52D-4F62-45A4-B198-8FDC503806CB}" destId="{F8DB0B58-A0F0-4DC4-8A2F-50FEB1F6C42C}" srcOrd="6" destOrd="0" presId="urn:microsoft.com/office/officeart/2005/8/layout/orgChart1"/>
    <dgm:cxn modelId="{157F3C8B-9810-4CF7-8CD2-DEF01DDAE530}" type="presParOf" srcId="{C67CD52D-4F62-45A4-B198-8FDC503806CB}" destId="{3F9E7CCE-1055-4FB7-AAAF-EE7DDBDFB06E}" srcOrd="7" destOrd="0" presId="urn:microsoft.com/office/officeart/2005/8/layout/orgChart1"/>
    <dgm:cxn modelId="{056BE063-6D22-4317-881A-A1449A9299AA}" type="presParOf" srcId="{3F9E7CCE-1055-4FB7-AAAF-EE7DDBDFB06E}" destId="{CEB1C953-B620-44D2-A74B-64EC72E2CC40}" srcOrd="0" destOrd="0" presId="urn:microsoft.com/office/officeart/2005/8/layout/orgChart1"/>
    <dgm:cxn modelId="{FA00C0A9-155B-411C-A692-8C60B67CD663}" type="presParOf" srcId="{CEB1C953-B620-44D2-A74B-64EC72E2CC40}" destId="{BE595EC4-7B47-4410-ADA0-C709B0EAD91B}" srcOrd="0" destOrd="0" presId="urn:microsoft.com/office/officeart/2005/8/layout/orgChart1"/>
    <dgm:cxn modelId="{2A95015B-A528-42BC-B8A8-6D696212005D}" type="presParOf" srcId="{CEB1C953-B620-44D2-A74B-64EC72E2CC40}" destId="{C27F7F9A-A2C6-4232-BF9A-D3584EF6ED7D}" srcOrd="1" destOrd="0" presId="urn:microsoft.com/office/officeart/2005/8/layout/orgChart1"/>
    <dgm:cxn modelId="{773413DD-4AC4-4D1E-AA53-6658C6044AC0}" type="presParOf" srcId="{3F9E7CCE-1055-4FB7-AAAF-EE7DDBDFB06E}" destId="{4BBF6C2A-A1A4-44DA-A28F-6F6F45D1BC92}" srcOrd="1" destOrd="0" presId="urn:microsoft.com/office/officeart/2005/8/layout/orgChart1"/>
    <dgm:cxn modelId="{E415B89A-6968-4989-9891-2956798B3020}" type="presParOf" srcId="{3F9E7CCE-1055-4FB7-AAAF-EE7DDBDFB06E}" destId="{FEBF98A1-3D34-471D-960C-0A38EC1F1A7D}" srcOrd="2" destOrd="0" presId="urn:microsoft.com/office/officeart/2005/8/layout/orgChart1"/>
    <dgm:cxn modelId="{5D3C4224-E20C-4A40-BB5B-BB8A470204D0}" type="presParOf" srcId="{C67CD52D-4F62-45A4-B198-8FDC503806CB}" destId="{7C5215F2-6497-4E1D-9331-B05D22EE70B8}" srcOrd="8" destOrd="0" presId="urn:microsoft.com/office/officeart/2005/8/layout/orgChart1"/>
    <dgm:cxn modelId="{56867592-F9F2-49E0-BDDA-AA36A5D06189}" type="presParOf" srcId="{C67CD52D-4F62-45A4-B198-8FDC503806CB}" destId="{14205E44-FABE-4D14-9959-6659B61B759D}" srcOrd="9" destOrd="0" presId="urn:microsoft.com/office/officeart/2005/8/layout/orgChart1"/>
    <dgm:cxn modelId="{42D84DC8-C678-4289-857B-72137D2B3FE6}" type="presParOf" srcId="{14205E44-FABE-4D14-9959-6659B61B759D}" destId="{331D4269-1410-4234-A7C7-DD71F473F4C9}" srcOrd="0" destOrd="0" presId="urn:microsoft.com/office/officeart/2005/8/layout/orgChart1"/>
    <dgm:cxn modelId="{1A666A60-2179-473F-B25D-2103327F50DB}" type="presParOf" srcId="{331D4269-1410-4234-A7C7-DD71F473F4C9}" destId="{278A0421-C418-456D-91A4-405EC3E307D2}" srcOrd="0" destOrd="0" presId="urn:microsoft.com/office/officeart/2005/8/layout/orgChart1"/>
    <dgm:cxn modelId="{4D35A43F-0F4F-429F-8F69-F9DAEB88EF99}" type="presParOf" srcId="{331D4269-1410-4234-A7C7-DD71F473F4C9}" destId="{DB9B6B09-EE98-40CE-886F-63C8C30C7AE1}" srcOrd="1" destOrd="0" presId="urn:microsoft.com/office/officeart/2005/8/layout/orgChart1"/>
    <dgm:cxn modelId="{B89FA6D3-45CC-4C8F-A5ED-FCF3EA50DAEB}" type="presParOf" srcId="{14205E44-FABE-4D14-9959-6659B61B759D}" destId="{924A504F-EFBE-4093-939D-8217117B84BB}" srcOrd="1" destOrd="0" presId="urn:microsoft.com/office/officeart/2005/8/layout/orgChart1"/>
    <dgm:cxn modelId="{64DB5C6F-3348-431B-991B-7FFB676B2380}" type="presParOf" srcId="{14205E44-FABE-4D14-9959-6659B61B759D}" destId="{C083D7EE-9DC8-4707-ABB2-18227E9341AB}" srcOrd="2" destOrd="0" presId="urn:microsoft.com/office/officeart/2005/8/layout/orgChart1"/>
    <dgm:cxn modelId="{916A1FB3-3B50-464C-897B-04EE48B55AE9}" type="presParOf" srcId="{C67CD52D-4F62-45A4-B198-8FDC503806CB}" destId="{736582D1-70D5-41B5-BC8F-9986FE16F7D0}" srcOrd="10" destOrd="0" presId="urn:microsoft.com/office/officeart/2005/8/layout/orgChart1"/>
    <dgm:cxn modelId="{2B6FAE5F-D3D4-4F56-AC3F-BB5584E9F2D3}" type="presParOf" srcId="{C67CD52D-4F62-45A4-B198-8FDC503806CB}" destId="{E10C96F1-DF6A-4DD9-99EF-6DF053DF7680}" srcOrd="11" destOrd="0" presId="urn:microsoft.com/office/officeart/2005/8/layout/orgChart1"/>
    <dgm:cxn modelId="{FF603E20-486C-466F-BE69-C326AAAB549D}" type="presParOf" srcId="{E10C96F1-DF6A-4DD9-99EF-6DF053DF7680}" destId="{557821B8-4DA7-4439-BEEB-90C92E3BA62A}" srcOrd="0" destOrd="0" presId="urn:microsoft.com/office/officeart/2005/8/layout/orgChart1"/>
    <dgm:cxn modelId="{6C911808-DD03-43A8-AA3B-98C95841CCBF}" type="presParOf" srcId="{557821B8-4DA7-4439-BEEB-90C92E3BA62A}" destId="{FEBE36E8-B741-40A6-AC1D-61920B126AD2}" srcOrd="0" destOrd="0" presId="urn:microsoft.com/office/officeart/2005/8/layout/orgChart1"/>
    <dgm:cxn modelId="{403B9C4F-6D77-42AF-9614-95726F6FB04F}" type="presParOf" srcId="{557821B8-4DA7-4439-BEEB-90C92E3BA62A}" destId="{06E547DB-2069-4014-8C76-54F488C4DA11}" srcOrd="1" destOrd="0" presId="urn:microsoft.com/office/officeart/2005/8/layout/orgChart1"/>
    <dgm:cxn modelId="{972D89B8-7683-4614-B675-6188494A097C}" type="presParOf" srcId="{E10C96F1-DF6A-4DD9-99EF-6DF053DF7680}" destId="{A3499669-FD44-42B6-AF0F-853F40F7CDEC}" srcOrd="1" destOrd="0" presId="urn:microsoft.com/office/officeart/2005/8/layout/orgChart1"/>
    <dgm:cxn modelId="{13F046EA-8C1C-4D69-A507-4D8255673B2A}" type="presParOf" srcId="{E10C96F1-DF6A-4DD9-99EF-6DF053DF7680}" destId="{85C06BFF-9727-4AF1-938D-BC1328D04411}" srcOrd="2" destOrd="0" presId="urn:microsoft.com/office/officeart/2005/8/layout/orgChart1"/>
    <dgm:cxn modelId="{E25009E7-4B9B-47F1-8723-3543918BA16C}" type="presParOf" srcId="{C67CD52D-4F62-45A4-B198-8FDC503806CB}" destId="{59C0CC04-57B0-4562-8360-AA9557EC584A}" srcOrd="12" destOrd="0" presId="urn:microsoft.com/office/officeart/2005/8/layout/orgChart1"/>
    <dgm:cxn modelId="{D115B3F6-EF1D-44F2-AF5A-6910DDDC5AFE}" type="presParOf" srcId="{C67CD52D-4F62-45A4-B198-8FDC503806CB}" destId="{443E3D45-0812-4EEB-9B56-3B9FFAB1BD55}" srcOrd="13" destOrd="0" presId="urn:microsoft.com/office/officeart/2005/8/layout/orgChart1"/>
    <dgm:cxn modelId="{B7614268-4EAE-4D0B-A933-37FEA1BB75E0}" type="presParOf" srcId="{443E3D45-0812-4EEB-9B56-3B9FFAB1BD55}" destId="{6E0AFCCF-5AD6-4BA1-BF04-0B8E795649EC}" srcOrd="0" destOrd="0" presId="urn:microsoft.com/office/officeart/2005/8/layout/orgChart1"/>
    <dgm:cxn modelId="{CD4C72EE-A0EE-461A-AFA5-3784B590BB58}" type="presParOf" srcId="{6E0AFCCF-5AD6-4BA1-BF04-0B8E795649EC}" destId="{6B4EF069-E6D6-4887-8DF2-965D99CC0BD2}" srcOrd="0" destOrd="0" presId="urn:microsoft.com/office/officeart/2005/8/layout/orgChart1"/>
    <dgm:cxn modelId="{86A1E7C5-297B-44D8-8F84-22C9E8FB34E5}" type="presParOf" srcId="{6E0AFCCF-5AD6-4BA1-BF04-0B8E795649EC}" destId="{7230419A-6C3D-4A74-9B7E-630D655906FA}" srcOrd="1" destOrd="0" presId="urn:microsoft.com/office/officeart/2005/8/layout/orgChart1"/>
    <dgm:cxn modelId="{CB8613FF-E5CA-4DE1-ACD2-35B5EE39BE8E}" type="presParOf" srcId="{443E3D45-0812-4EEB-9B56-3B9FFAB1BD55}" destId="{97D10973-92E6-453E-B2C7-CD89AF2CA6D2}" srcOrd="1" destOrd="0" presId="urn:microsoft.com/office/officeart/2005/8/layout/orgChart1"/>
    <dgm:cxn modelId="{0E575865-ED9F-4E7C-B11A-E8B57D2ED44B}" type="presParOf" srcId="{443E3D45-0812-4EEB-9B56-3B9FFAB1BD55}" destId="{3F97E06E-7042-4596-A466-8A62B0882DBC}" srcOrd="2" destOrd="0" presId="urn:microsoft.com/office/officeart/2005/8/layout/orgChart1"/>
    <dgm:cxn modelId="{93533504-C249-4729-AB49-A00184517561}" type="presParOf" srcId="{DB64A738-5434-4AE7-A1D2-11E2D180CB42}" destId="{9C6F31E6-9821-4541-9148-AB85C32D4B55}" srcOrd="2" destOrd="0" presId="urn:microsoft.com/office/officeart/2005/8/layout/orgChart1"/>
    <dgm:cxn modelId="{4B2752F1-FC58-4620-A583-81A128561D06}" type="presParOf" srcId="{2D168F95-AFD5-4D4A-B3D1-5BB517F9FF2E}" destId="{09BEBF64-C0C3-46D4-BBD6-1ACBCD2BA44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C0CC04-57B0-4562-8360-AA9557EC584A}">
      <dsp:nvSpPr>
        <dsp:cNvPr id="0" name=""/>
        <dsp:cNvSpPr/>
      </dsp:nvSpPr>
      <dsp:spPr>
        <a:xfrm>
          <a:off x="4720592" y="1446890"/>
          <a:ext cx="143327" cy="4510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0041"/>
              </a:lnTo>
              <a:lnTo>
                <a:pt x="143327" y="45100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6582D1-70D5-41B5-BC8F-9986FE16F7D0}">
      <dsp:nvSpPr>
        <dsp:cNvPr id="0" name=""/>
        <dsp:cNvSpPr/>
      </dsp:nvSpPr>
      <dsp:spPr>
        <a:xfrm>
          <a:off x="4720592" y="1446890"/>
          <a:ext cx="143327" cy="38316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31624"/>
              </a:lnTo>
              <a:lnTo>
                <a:pt x="143327" y="38316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5215F2-6497-4E1D-9331-B05D22EE70B8}">
      <dsp:nvSpPr>
        <dsp:cNvPr id="0" name=""/>
        <dsp:cNvSpPr/>
      </dsp:nvSpPr>
      <dsp:spPr>
        <a:xfrm>
          <a:off x="4720592" y="1446890"/>
          <a:ext cx="143327" cy="31532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3206"/>
              </a:lnTo>
              <a:lnTo>
                <a:pt x="143327" y="31532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DB0B58-A0F0-4DC4-8A2F-50FEB1F6C42C}">
      <dsp:nvSpPr>
        <dsp:cNvPr id="0" name=""/>
        <dsp:cNvSpPr/>
      </dsp:nvSpPr>
      <dsp:spPr>
        <a:xfrm>
          <a:off x="4720592" y="1446890"/>
          <a:ext cx="143327" cy="24747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4789"/>
              </a:lnTo>
              <a:lnTo>
                <a:pt x="143327" y="24747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E83F86-2B02-44E0-BB0B-63EF5F93429C}">
      <dsp:nvSpPr>
        <dsp:cNvPr id="0" name=""/>
        <dsp:cNvSpPr/>
      </dsp:nvSpPr>
      <dsp:spPr>
        <a:xfrm>
          <a:off x="4720592" y="1446890"/>
          <a:ext cx="143327" cy="17963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6372"/>
              </a:lnTo>
              <a:lnTo>
                <a:pt x="143327" y="17963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F04B8D-E813-47D1-9631-6B3EDC97B687}">
      <dsp:nvSpPr>
        <dsp:cNvPr id="0" name=""/>
        <dsp:cNvSpPr/>
      </dsp:nvSpPr>
      <dsp:spPr>
        <a:xfrm>
          <a:off x="4720592" y="1446890"/>
          <a:ext cx="143327" cy="11179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7955"/>
              </a:lnTo>
              <a:lnTo>
                <a:pt x="143327" y="11179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FBF701-424B-4354-B129-4BEA23ACFE9B}">
      <dsp:nvSpPr>
        <dsp:cNvPr id="0" name=""/>
        <dsp:cNvSpPr/>
      </dsp:nvSpPr>
      <dsp:spPr>
        <a:xfrm>
          <a:off x="4720592" y="1446890"/>
          <a:ext cx="143327" cy="4395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537"/>
              </a:lnTo>
              <a:lnTo>
                <a:pt x="143327" y="4395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8DF519-B19E-4766-B12E-52D2498AA623}">
      <dsp:nvSpPr>
        <dsp:cNvPr id="0" name=""/>
        <dsp:cNvSpPr/>
      </dsp:nvSpPr>
      <dsp:spPr>
        <a:xfrm>
          <a:off x="2790447" y="768472"/>
          <a:ext cx="2312351" cy="2006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329"/>
              </a:lnTo>
              <a:lnTo>
                <a:pt x="2312351" y="100329"/>
              </a:lnTo>
              <a:lnTo>
                <a:pt x="2312351" y="2006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F59B62-B145-4463-A20E-BEFA6AB6AA92}">
      <dsp:nvSpPr>
        <dsp:cNvPr id="0" name=""/>
        <dsp:cNvSpPr/>
      </dsp:nvSpPr>
      <dsp:spPr>
        <a:xfrm>
          <a:off x="3564416" y="1446890"/>
          <a:ext cx="143327" cy="4395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537"/>
              </a:lnTo>
              <a:lnTo>
                <a:pt x="143327" y="4395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DFC237-C4E2-4EFC-8306-1A0EB7C7CF87}">
      <dsp:nvSpPr>
        <dsp:cNvPr id="0" name=""/>
        <dsp:cNvSpPr/>
      </dsp:nvSpPr>
      <dsp:spPr>
        <a:xfrm>
          <a:off x="2790447" y="768472"/>
          <a:ext cx="1156175" cy="2006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329"/>
              </a:lnTo>
              <a:lnTo>
                <a:pt x="1156175" y="100329"/>
              </a:lnTo>
              <a:lnTo>
                <a:pt x="1156175" y="2006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572FDC-FCC1-4A0F-82C3-A80ED915F85D}">
      <dsp:nvSpPr>
        <dsp:cNvPr id="0" name=""/>
        <dsp:cNvSpPr/>
      </dsp:nvSpPr>
      <dsp:spPr>
        <a:xfrm>
          <a:off x="2408240" y="1446890"/>
          <a:ext cx="143327" cy="4395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537"/>
              </a:lnTo>
              <a:lnTo>
                <a:pt x="143327" y="4395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83C4BF-3BD9-4959-98A3-6C9E518D2CEA}">
      <dsp:nvSpPr>
        <dsp:cNvPr id="0" name=""/>
        <dsp:cNvSpPr/>
      </dsp:nvSpPr>
      <dsp:spPr>
        <a:xfrm>
          <a:off x="2744727" y="768472"/>
          <a:ext cx="91440" cy="2006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6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6D8714-464D-461B-BE69-D261D9A551F1}">
      <dsp:nvSpPr>
        <dsp:cNvPr id="0" name=""/>
        <dsp:cNvSpPr/>
      </dsp:nvSpPr>
      <dsp:spPr>
        <a:xfrm>
          <a:off x="1252065" y="1446890"/>
          <a:ext cx="143327" cy="4395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537"/>
              </a:lnTo>
              <a:lnTo>
                <a:pt x="143327" y="4395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924731-0432-42EF-81C8-C1C6DB951441}">
      <dsp:nvSpPr>
        <dsp:cNvPr id="0" name=""/>
        <dsp:cNvSpPr/>
      </dsp:nvSpPr>
      <dsp:spPr>
        <a:xfrm>
          <a:off x="1634271" y="768472"/>
          <a:ext cx="1156175" cy="200658"/>
        </a:xfrm>
        <a:custGeom>
          <a:avLst/>
          <a:gdLst/>
          <a:ahLst/>
          <a:cxnLst/>
          <a:rect l="0" t="0" r="0" b="0"/>
          <a:pathLst>
            <a:path>
              <a:moveTo>
                <a:pt x="1156175" y="0"/>
              </a:moveTo>
              <a:lnTo>
                <a:pt x="1156175" y="100329"/>
              </a:lnTo>
              <a:lnTo>
                <a:pt x="0" y="100329"/>
              </a:lnTo>
              <a:lnTo>
                <a:pt x="0" y="2006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2E99B-3A29-4B9C-93E4-4D2FF242FB20}">
      <dsp:nvSpPr>
        <dsp:cNvPr id="0" name=""/>
        <dsp:cNvSpPr/>
      </dsp:nvSpPr>
      <dsp:spPr>
        <a:xfrm>
          <a:off x="95889" y="1446890"/>
          <a:ext cx="143327" cy="4395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537"/>
              </a:lnTo>
              <a:lnTo>
                <a:pt x="143327" y="4395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B4EDA9-FA8B-4163-AE6A-D7A9B386EEB4}">
      <dsp:nvSpPr>
        <dsp:cNvPr id="0" name=""/>
        <dsp:cNvSpPr/>
      </dsp:nvSpPr>
      <dsp:spPr>
        <a:xfrm>
          <a:off x="478096" y="768472"/>
          <a:ext cx="2312351" cy="200658"/>
        </a:xfrm>
        <a:custGeom>
          <a:avLst/>
          <a:gdLst/>
          <a:ahLst/>
          <a:cxnLst/>
          <a:rect l="0" t="0" r="0" b="0"/>
          <a:pathLst>
            <a:path>
              <a:moveTo>
                <a:pt x="2312351" y="0"/>
              </a:moveTo>
              <a:lnTo>
                <a:pt x="2312351" y="100329"/>
              </a:lnTo>
              <a:lnTo>
                <a:pt x="0" y="100329"/>
              </a:lnTo>
              <a:lnTo>
                <a:pt x="0" y="2006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27D25B-7230-45F9-ADF1-A8225AB6B333}">
      <dsp:nvSpPr>
        <dsp:cNvPr id="0" name=""/>
        <dsp:cNvSpPr/>
      </dsp:nvSpPr>
      <dsp:spPr>
        <a:xfrm>
          <a:off x="2312689" y="290714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SHMYO</a:t>
          </a:r>
        </a:p>
      </dsp:txBody>
      <dsp:txXfrm>
        <a:off x="2312689" y="290714"/>
        <a:ext cx="955517" cy="477758"/>
      </dsp:txXfrm>
    </dsp:sp>
    <dsp:sp modelId="{62F3315C-13B6-4A8D-865E-EAA136669A4A}">
      <dsp:nvSpPr>
        <dsp:cNvPr id="0" name=""/>
        <dsp:cNvSpPr/>
      </dsp:nvSpPr>
      <dsp:spPr>
        <a:xfrm>
          <a:off x="337" y="969131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Çocuk Bakımı ve Gençlik Hizmetleri Bölümü</a:t>
          </a:r>
        </a:p>
      </dsp:txBody>
      <dsp:txXfrm>
        <a:off x="337" y="969131"/>
        <a:ext cx="955517" cy="477758"/>
      </dsp:txXfrm>
    </dsp:sp>
    <dsp:sp modelId="{9E411A1E-6F8E-4EA4-8F80-B1B314BB94B4}">
      <dsp:nvSpPr>
        <dsp:cNvPr id="0" name=""/>
        <dsp:cNvSpPr/>
      </dsp:nvSpPr>
      <dsp:spPr>
        <a:xfrm>
          <a:off x="239216" y="1647548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Çocuk Gelişimi Programı</a:t>
          </a:r>
        </a:p>
      </dsp:txBody>
      <dsp:txXfrm>
        <a:off x="239216" y="1647548"/>
        <a:ext cx="955517" cy="477758"/>
      </dsp:txXfrm>
    </dsp:sp>
    <dsp:sp modelId="{C9EE030F-664C-4E53-B8A3-4DEFC1028897}">
      <dsp:nvSpPr>
        <dsp:cNvPr id="0" name=""/>
        <dsp:cNvSpPr/>
      </dsp:nvSpPr>
      <dsp:spPr>
        <a:xfrm>
          <a:off x="1156513" y="969131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Dişçilik Hizmetleri Bölümü</a:t>
          </a:r>
        </a:p>
      </dsp:txBody>
      <dsp:txXfrm>
        <a:off x="1156513" y="969131"/>
        <a:ext cx="955517" cy="477758"/>
      </dsp:txXfrm>
    </dsp:sp>
    <dsp:sp modelId="{5B77A768-2289-4F49-9E7B-42DE417E096F}">
      <dsp:nvSpPr>
        <dsp:cNvPr id="0" name=""/>
        <dsp:cNvSpPr/>
      </dsp:nvSpPr>
      <dsp:spPr>
        <a:xfrm>
          <a:off x="1395392" y="1647548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Ağız ve Diş Sağlığı Programı</a:t>
          </a:r>
        </a:p>
      </dsp:txBody>
      <dsp:txXfrm>
        <a:off x="1395392" y="1647548"/>
        <a:ext cx="955517" cy="477758"/>
      </dsp:txXfrm>
    </dsp:sp>
    <dsp:sp modelId="{8B466A29-01DB-4935-8718-A918A5A67E33}">
      <dsp:nvSpPr>
        <dsp:cNvPr id="0" name=""/>
        <dsp:cNvSpPr/>
      </dsp:nvSpPr>
      <dsp:spPr>
        <a:xfrm>
          <a:off x="2312689" y="969131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Terapi ve Rehabilitasyon Bölümü</a:t>
          </a:r>
        </a:p>
      </dsp:txBody>
      <dsp:txXfrm>
        <a:off x="2312689" y="969131"/>
        <a:ext cx="955517" cy="477758"/>
      </dsp:txXfrm>
    </dsp:sp>
    <dsp:sp modelId="{4ED84067-FE6C-457F-B1BD-E8220467B170}">
      <dsp:nvSpPr>
        <dsp:cNvPr id="0" name=""/>
        <dsp:cNvSpPr/>
      </dsp:nvSpPr>
      <dsp:spPr>
        <a:xfrm>
          <a:off x="2551568" y="1647548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Fizyoterapi Programı</a:t>
          </a:r>
        </a:p>
      </dsp:txBody>
      <dsp:txXfrm>
        <a:off x="2551568" y="1647548"/>
        <a:ext cx="955517" cy="477758"/>
      </dsp:txXfrm>
    </dsp:sp>
    <dsp:sp modelId="{082D4AB2-E9A8-4E59-A646-D82822188DD8}">
      <dsp:nvSpPr>
        <dsp:cNvPr id="0" name=""/>
        <dsp:cNvSpPr/>
      </dsp:nvSpPr>
      <dsp:spPr>
        <a:xfrm>
          <a:off x="3468865" y="969131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Elektronik ve Otomasyon Bölümü</a:t>
          </a:r>
        </a:p>
      </dsp:txBody>
      <dsp:txXfrm>
        <a:off x="3468865" y="969131"/>
        <a:ext cx="955517" cy="477758"/>
      </dsp:txXfrm>
    </dsp:sp>
    <dsp:sp modelId="{AB9AC8AD-F0D7-4E9C-91CE-E42818D2D06F}">
      <dsp:nvSpPr>
        <dsp:cNvPr id="0" name=""/>
        <dsp:cNvSpPr/>
      </dsp:nvSpPr>
      <dsp:spPr>
        <a:xfrm>
          <a:off x="3707744" y="1647548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Biyomedikal Cihaz Teknolojileri Programı</a:t>
          </a:r>
        </a:p>
      </dsp:txBody>
      <dsp:txXfrm>
        <a:off x="3707744" y="1647548"/>
        <a:ext cx="955517" cy="477758"/>
      </dsp:txXfrm>
    </dsp:sp>
    <dsp:sp modelId="{AEDCBAA3-81B2-4BB3-AD88-C33B4593A45E}">
      <dsp:nvSpPr>
        <dsp:cNvPr id="0" name=""/>
        <dsp:cNvSpPr/>
      </dsp:nvSpPr>
      <dsp:spPr>
        <a:xfrm>
          <a:off x="4625040" y="969131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Tıbbi Hizmetler ve Teknikler Bölümü</a:t>
          </a:r>
        </a:p>
      </dsp:txBody>
      <dsp:txXfrm>
        <a:off x="4625040" y="969131"/>
        <a:ext cx="955517" cy="477758"/>
      </dsp:txXfrm>
    </dsp:sp>
    <dsp:sp modelId="{A3E74A3E-C2F4-4263-961B-B9FD987B87F0}">
      <dsp:nvSpPr>
        <dsp:cNvPr id="0" name=""/>
        <dsp:cNvSpPr/>
      </dsp:nvSpPr>
      <dsp:spPr>
        <a:xfrm>
          <a:off x="4863920" y="1647548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Ameliyathane Hizmetleri Programı</a:t>
          </a:r>
        </a:p>
      </dsp:txBody>
      <dsp:txXfrm>
        <a:off x="4863920" y="1647548"/>
        <a:ext cx="955517" cy="477758"/>
      </dsp:txXfrm>
    </dsp:sp>
    <dsp:sp modelId="{FA5DC7CF-047F-4C9F-B549-D13FB6E13D08}">
      <dsp:nvSpPr>
        <dsp:cNvPr id="0" name=""/>
        <dsp:cNvSpPr/>
      </dsp:nvSpPr>
      <dsp:spPr>
        <a:xfrm>
          <a:off x="4863920" y="2325965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Anestezi Progeramı</a:t>
          </a:r>
        </a:p>
      </dsp:txBody>
      <dsp:txXfrm>
        <a:off x="4863920" y="2325965"/>
        <a:ext cx="955517" cy="477758"/>
      </dsp:txXfrm>
    </dsp:sp>
    <dsp:sp modelId="{860C2735-D38D-4193-8DFF-BEFE05F4899A}">
      <dsp:nvSpPr>
        <dsp:cNvPr id="0" name=""/>
        <dsp:cNvSpPr/>
      </dsp:nvSpPr>
      <dsp:spPr>
        <a:xfrm>
          <a:off x="4863920" y="3004383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Diyaliz Programı</a:t>
          </a:r>
        </a:p>
      </dsp:txBody>
      <dsp:txXfrm>
        <a:off x="4863920" y="3004383"/>
        <a:ext cx="955517" cy="477758"/>
      </dsp:txXfrm>
    </dsp:sp>
    <dsp:sp modelId="{BE595EC4-7B47-4410-ADA0-C709B0EAD91B}">
      <dsp:nvSpPr>
        <dsp:cNvPr id="0" name=""/>
        <dsp:cNvSpPr/>
      </dsp:nvSpPr>
      <dsp:spPr>
        <a:xfrm>
          <a:off x="4863920" y="3682800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İlk ve Acil Yardım Programı</a:t>
          </a:r>
        </a:p>
      </dsp:txBody>
      <dsp:txXfrm>
        <a:off x="4863920" y="3682800"/>
        <a:ext cx="955517" cy="477758"/>
      </dsp:txXfrm>
    </dsp:sp>
    <dsp:sp modelId="{278A0421-C418-456D-91A4-405EC3E307D2}">
      <dsp:nvSpPr>
        <dsp:cNvPr id="0" name=""/>
        <dsp:cNvSpPr/>
      </dsp:nvSpPr>
      <dsp:spPr>
        <a:xfrm>
          <a:off x="4863920" y="4361217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Optisyenlik Programı</a:t>
          </a:r>
        </a:p>
      </dsp:txBody>
      <dsp:txXfrm>
        <a:off x="4863920" y="4361217"/>
        <a:ext cx="955517" cy="477758"/>
      </dsp:txXfrm>
    </dsp:sp>
    <dsp:sp modelId="{FEBE36E8-B741-40A6-AC1D-61920B126AD2}">
      <dsp:nvSpPr>
        <dsp:cNvPr id="0" name=""/>
        <dsp:cNvSpPr/>
      </dsp:nvSpPr>
      <dsp:spPr>
        <a:xfrm>
          <a:off x="4863920" y="5039634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Tıbbi Görüntüleme Teknikleri Programı</a:t>
          </a:r>
        </a:p>
      </dsp:txBody>
      <dsp:txXfrm>
        <a:off x="4863920" y="5039634"/>
        <a:ext cx="955517" cy="477758"/>
      </dsp:txXfrm>
    </dsp:sp>
    <dsp:sp modelId="{6B4EF069-E6D6-4887-8DF2-965D99CC0BD2}">
      <dsp:nvSpPr>
        <dsp:cNvPr id="0" name=""/>
        <dsp:cNvSpPr/>
      </dsp:nvSpPr>
      <dsp:spPr>
        <a:xfrm>
          <a:off x="4863920" y="5718052"/>
          <a:ext cx="955517" cy="477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Tıbbi Laboratuvar Teknikleri Programı</a:t>
          </a:r>
        </a:p>
      </dsp:txBody>
      <dsp:txXfrm>
        <a:off x="4863920" y="5718052"/>
        <a:ext cx="955517" cy="4777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1qpsjEMw9/CbVw3yOfc7lugm/g==">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D2C0792-FA08-45E5-A0E4-F2055862F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55</Pages>
  <Words>11442</Words>
  <Characters>65223</Characters>
  <Application>Microsoft Office Word</Application>
  <DocSecurity>0</DocSecurity>
  <Lines>543</Lines>
  <Paragraphs>153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SERKAN</dc:creator>
  <cp:keywords/>
  <dc:description/>
  <cp:lastModifiedBy>DEMET ÖZER</cp:lastModifiedBy>
  <cp:revision>20</cp:revision>
  <dcterms:created xsi:type="dcterms:W3CDTF">2021-12-30T10:37:00Z</dcterms:created>
  <dcterms:modified xsi:type="dcterms:W3CDTF">2025-02-18T12:18:00Z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2020-11-17T00:00:00Z</vt:filetime>
  </property>
</Properties>
</file>